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96248E" w14:textId="39F969E2" w:rsidR="004325B6" w:rsidRDefault="002B0DDA" w:rsidP="004325B6">
      <w:pPr>
        <w:ind w:right="104"/>
        <w:rPr>
          <w:rFonts w:cs="Arial"/>
          <w:bCs/>
          <w:color w:val="000000" w:themeColor="text1"/>
          <w:sz w:val="28"/>
          <w:szCs w:val="28"/>
          <w:lang w:val="fr-FR" w:bidi="fr-FR"/>
        </w:rPr>
      </w:pPr>
      <w:r w:rsidRPr="000E3D85">
        <w:rPr>
          <w:rFonts w:cs="Arial"/>
          <w:b/>
          <w:bCs/>
          <w:noProof/>
        </w:rPr>
        <w:drawing>
          <wp:anchor distT="0" distB="0" distL="114300" distR="114300" simplePos="0" relativeHeight="251659264" behindDoc="1" locked="0" layoutInCell="1" allowOverlap="1" wp14:anchorId="563131A4" wp14:editId="0E03AE8D">
            <wp:simplePos x="0" y="0"/>
            <wp:positionH relativeFrom="margin">
              <wp:posOffset>5337810</wp:posOffset>
            </wp:positionH>
            <wp:positionV relativeFrom="paragraph">
              <wp:posOffset>35560</wp:posOffset>
            </wp:positionV>
            <wp:extent cx="636905" cy="1143000"/>
            <wp:effectExtent l="0" t="0" r="0" b="0"/>
            <wp:wrapTight wrapText="bothSides">
              <wp:wrapPolygon edited="0">
                <wp:start x="0" y="0"/>
                <wp:lineTo x="0" y="21240"/>
                <wp:lineTo x="20674" y="21240"/>
                <wp:lineTo x="20674" y="0"/>
                <wp:lineTo x="0" y="0"/>
              </wp:wrapPolygon>
            </wp:wrapTight>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NDP_Logo_ENG"/>
                    <pic:cNvPicPr>
                      <a:picLocks noChangeAspect="1" noChangeArrowheads="1"/>
                    </pic:cNvPicPr>
                  </pic:nvPicPr>
                  <pic:blipFill>
                    <a:blip r:embed="rId7"/>
                    <a:stretch>
                      <a:fillRect/>
                    </a:stretch>
                  </pic:blipFill>
                  <pic:spPr bwMode="auto">
                    <a:xfrm>
                      <a:off x="0" y="0"/>
                      <a:ext cx="636905"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4325B6">
        <w:rPr>
          <w:rFonts w:cs="Arial"/>
          <w:bCs/>
          <w:color w:val="000000" w:themeColor="text1"/>
          <w:sz w:val="28"/>
          <w:szCs w:val="28"/>
          <w:lang w:val="fr-FR" w:bidi="fr-FR"/>
        </w:rPr>
        <w:t>Programme des Nations Unies pour le Développement</w:t>
      </w:r>
    </w:p>
    <w:p w14:paraId="1EAE83CA" w14:textId="77777777" w:rsidR="002B0DDA" w:rsidRPr="001F2CC4" w:rsidRDefault="002B0DDA" w:rsidP="004325B6">
      <w:pPr>
        <w:ind w:right="104"/>
        <w:rPr>
          <w:rFonts w:cs="Arial"/>
          <w:bCs/>
          <w:color w:val="000000" w:themeColor="text1"/>
          <w:sz w:val="24"/>
          <w:lang w:val="fr-FR" w:bidi="fr-FR"/>
        </w:rPr>
      </w:pPr>
    </w:p>
    <w:p w14:paraId="75053054" w14:textId="77777777" w:rsidR="004325B6" w:rsidRDefault="004325B6" w:rsidP="004325B6">
      <w:pPr>
        <w:ind w:left="1134" w:right="104"/>
        <w:jc w:val="center"/>
        <w:rPr>
          <w:rFonts w:cs="Arial"/>
          <w:bCs/>
          <w:color w:val="000000" w:themeColor="text1"/>
          <w:sz w:val="28"/>
          <w:szCs w:val="28"/>
          <w:lang w:val="fr-FR" w:bidi="fr-FR"/>
        </w:rPr>
      </w:pPr>
    </w:p>
    <w:p w14:paraId="631BF110" w14:textId="77777777" w:rsidR="004325B6" w:rsidRDefault="004325B6" w:rsidP="004325B6">
      <w:pPr>
        <w:ind w:left="1134" w:right="104"/>
        <w:jc w:val="center"/>
        <w:rPr>
          <w:rFonts w:cs="Arial"/>
          <w:bCs/>
          <w:color w:val="000000" w:themeColor="text1"/>
          <w:sz w:val="28"/>
          <w:szCs w:val="28"/>
          <w:lang w:val="fr-FR" w:bidi="fr-FR"/>
        </w:rPr>
      </w:pPr>
    </w:p>
    <w:p w14:paraId="41FBD80A" w14:textId="77777777" w:rsidR="004325B6" w:rsidRDefault="004325B6" w:rsidP="004325B6">
      <w:pPr>
        <w:jc w:val="center"/>
        <w:rPr>
          <w:rFonts w:cs="Arial"/>
          <w:b/>
          <w:bCs/>
          <w:sz w:val="24"/>
          <w:lang w:val="fr-FR"/>
        </w:rPr>
      </w:pPr>
    </w:p>
    <w:p w14:paraId="759BE0AE" w14:textId="77777777" w:rsidR="004325B6" w:rsidRDefault="004325B6" w:rsidP="004325B6">
      <w:pPr>
        <w:jc w:val="center"/>
        <w:rPr>
          <w:rFonts w:cs="Arial"/>
          <w:b/>
          <w:bCs/>
          <w:sz w:val="24"/>
          <w:lang w:val="fr-FR"/>
        </w:rPr>
      </w:pPr>
    </w:p>
    <w:p w14:paraId="7807665F" w14:textId="77777777" w:rsidR="004325B6" w:rsidRPr="001F2CC4" w:rsidRDefault="004325B6" w:rsidP="004325B6">
      <w:pPr>
        <w:jc w:val="center"/>
        <w:rPr>
          <w:rFonts w:cs="Arial"/>
          <w:b/>
          <w:bCs/>
          <w:sz w:val="32"/>
          <w:szCs w:val="32"/>
          <w:lang w:val="fr-FR"/>
        </w:rPr>
      </w:pPr>
      <w:r w:rsidRPr="001F2CC4">
        <w:rPr>
          <w:rFonts w:cs="Arial"/>
          <w:b/>
          <w:bCs/>
          <w:sz w:val="32"/>
          <w:szCs w:val="32"/>
          <w:lang w:val="fr-FR"/>
        </w:rPr>
        <w:t>Plan d’Initiation de Projet</w:t>
      </w:r>
    </w:p>
    <w:p w14:paraId="4EEF51C2" w14:textId="77777777" w:rsidR="004325B6" w:rsidRDefault="004325B6" w:rsidP="004325B6">
      <w:pPr>
        <w:jc w:val="center"/>
        <w:rPr>
          <w:rFonts w:cs="Arial"/>
          <w:b/>
          <w:bCs/>
          <w:sz w:val="24"/>
          <w:lang w:val="fr-FR"/>
        </w:rPr>
      </w:pPr>
    </w:p>
    <w:p w14:paraId="4E205412" w14:textId="57B8325B" w:rsidR="004325B6" w:rsidRPr="0030450E" w:rsidRDefault="004325B6" w:rsidP="004325B6">
      <w:pPr>
        <w:ind w:right="104"/>
        <w:rPr>
          <w:rFonts w:cs="Arial"/>
          <w:bCs/>
          <w:color w:val="000000" w:themeColor="text1"/>
          <w:sz w:val="24"/>
          <w:lang w:val="fr-FR" w:bidi="fr-FR"/>
        </w:rPr>
      </w:pPr>
      <w:r w:rsidRPr="0030450E">
        <w:rPr>
          <w:rFonts w:cs="Arial"/>
          <w:b/>
          <w:color w:val="000000" w:themeColor="text1"/>
          <w:sz w:val="24"/>
          <w:lang w:val="fr-FR" w:bidi="fr-FR"/>
        </w:rPr>
        <w:t xml:space="preserve">Titre du projet : </w:t>
      </w:r>
      <w:r w:rsidRPr="0030450E">
        <w:rPr>
          <w:rFonts w:cs="Arial"/>
          <w:bCs/>
          <w:color w:val="000000" w:themeColor="text1"/>
          <w:sz w:val="24"/>
          <w:lang w:val="fr-FR" w:bidi="fr-FR"/>
        </w:rPr>
        <w:t xml:space="preserve">Participation Citoyenne et Cohésion Sociale </w:t>
      </w:r>
      <w:r w:rsidR="007A3A90">
        <w:rPr>
          <w:rFonts w:cs="Arial"/>
          <w:bCs/>
          <w:color w:val="000000" w:themeColor="text1"/>
          <w:sz w:val="24"/>
          <w:lang w:val="fr-FR" w:bidi="fr-FR"/>
        </w:rPr>
        <w:t>(</w:t>
      </w:r>
      <w:proofErr w:type="spellStart"/>
      <w:r w:rsidRPr="0030450E">
        <w:rPr>
          <w:rFonts w:cs="Arial"/>
          <w:bCs/>
          <w:color w:val="000000" w:themeColor="text1"/>
          <w:sz w:val="24"/>
          <w:lang w:val="fr-FR" w:bidi="fr-FR"/>
        </w:rPr>
        <w:t>PaCos</w:t>
      </w:r>
      <w:proofErr w:type="spellEnd"/>
      <w:r w:rsidR="007A3A90">
        <w:rPr>
          <w:rFonts w:cs="Arial"/>
          <w:bCs/>
          <w:color w:val="000000" w:themeColor="text1"/>
          <w:sz w:val="24"/>
          <w:lang w:val="fr-FR" w:bidi="fr-FR"/>
        </w:rPr>
        <w:t>)</w:t>
      </w:r>
      <w:r w:rsidRPr="0030450E">
        <w:rPr>
          <w:rFonts w:cs="Arial"/>
          <w:bCs/>
          <w:color w:val="000000" w:themeColor="text1"/>
          <w:sz w:val="24"/>
          <w:lang w:val="fr-FR" w:bidi="fr-FR"/>
        </w:rPr>
        <w:t xml:space="preserve">  </w:t>
      </w:r>
    </w:p>
    <w:p w14:paraId="20598621" w14:textId="77777777" w:rsidR="004325B6" w:rsidRDefault="004325B6" w:rsidP="004325B6">
      <w:pPr>
        <w:pStyle w:val="Corpsdetexte2"/>
        <w:spacing w:line="240" w:lineRule="auto"/>
        <w:rPr>
          <w:rFonts w:ascii="Arial" w:hAnsi="Arial" w:cs="Arial"/>
          <w:b/>
          <w:color w:val="000000" w:themeColor="text1"/>
          <w:sz w:val="22"/>
          <w:szCs w:val="22"/>
        </w:rPr>
      </w:pPr>
    </w:p>
    <w:p w14:paraId="257B53FE" w14:textId="77777777" w:rsidR="004325B6" w:rsidRDefault="004325B6" w:rsidP="004325B6">
      <w:pPr>
        <w:pStyle w:val="Corpsdetexte2"/>
        <w:spacing w:line="240" w:lineRule="auto"/>
        <w:rPr>
          <w:rFonts w:ascii="Arial" w:hAnsi="Arial" w:cs="Arial"/>
          <w:b/>
          <w:color w:val="000000" w:themeColor="text1"/>
          <w:sz w:val="22"/>
          <w:szCs w:val="22"/>
        </w:rPr>
      </w:pPr>
      <w:r>
        <w:rPr>
          <w:rFonts w:ascii="Arial" w:hAnsi="Arial" w:cs="Arial"/>
          <w:b/>
          <w:color w:val="000000" w:themeColor="text1"/>
          <w:sz w:val="22"/>
          <w:szCs w:val="22"/>
        </w:rPr>
        <w:t>Effets attendus de l’UNDAF :</w:t>
      </w:r>
    </w:p>
    <w:p w14:paraId="6ED4B35A" w14:textId="64F0BD7A" w:rsidR="00DB6ADE" w:rsidRPr="000329AF" w:rsidRDefault="004325B6" w:rsidP="004325B6">
      <w:pPr>
        <w:pStyle w:val="Notedebasdepage"/>
        <w:numPr>
          <w:ilvl w:val="0"/>
          <w:numId w:val="47"/>
        </w:numPr>
        <w:rPr>
          <w:rFonts w:ascii="Arial" w:hAnsi="Arial" w:cs="Arial"/>
          <w:bCs/>
          <w:szCs w:val="22"/>
          <w:lang w:val="fr-FR"/>
        </w:rPr>
      </w:pPr>
      <w:r w:rsidRPr="00C35558">
        <w:rPr>
          <w:rFonts w:ascii="Arial" w:hAnsi="Arial" w:cs="Arial"/>
          <w:b/>
          <w:color w:val="000000" w:themeColor="text1"/>
          <w:szCs w:val="22"/>
          <w:lang w:val="fr-FR" w:bidi="fr-FR"/>
        </w:rPr>
        <w:t xml:space="preserve">Effet </w:t>
      </w:r>
      <w:r w:rsidR="00DB6ADE">
        <w:rPr>
          <w:rFonts w:ascii="Arial" w:hAnsi="Arial" w:cs="Arial"/>
          <w:b/>
          <w:color w:val="000000" w:themeColor="text1"/>
          <w:szCs w:val="22"/>
          <w:lang w:val="fr-FR" w:bidi="fr-FR"/>
        </w:rPr>
        <w:t>1</w:t>
      </w:r>
      <w:r w:rsidRPr="00C35558">
        <w:rPr>
          <w:rFonts w:ascii="Arial" w:hAnsi="Arial" w:cs="Arial"/>
          <w:b/>
          <w:color w:val="000000" w:themeColor="text1"/>
          <w:szCs w:val="22"/>
          <w:lang w:val="fr-FR" w:bidi="fr-FR"/>
        </w:rPr>
        <w:t xml:space="preserve"> : </w:t>
      </w:r>
      <w:r w:rsidR="00DB6ADE" w:rsidRPr="000329AF">
        <w:rPr>
          <w:rFonts w:ascii="Arial" w:hAnsi="Arial" w:cs="Arial"/>
          <w:bCs/>
          <w:color w:val="000000" w:themeColor="text1"/>
          <w:szCs w:val="22"/>
          <w:lang w:val="fr-FR" w:bidi="fr-FR"/>
        </w:rPr>
        <w:t>D'ici 2020, l'efficacité des institutions est améliorée et la population du Burkina Faso, en particulier les plus exposés aux risques de conflit et d'insécurité, vit en paix et en sécurité dans un État de droit</w:t>
      </w:r>
    </w:p>
    <w:p w14:paraId="6CFDD58A" w14:textId="56CB652C" w:rsidR="004325B6" w:rsidRPr="00C35558" w:rsidRDefault="004325B6" w:rsidP="004325B6">
      <w:pPr>
        <w:pStyle w:val="Notedebasdepage"/>
        <w:numPr>
          <w:ilvl w:val="0"/>
          <w:numId w:val="47"/>
        </w:numPr>
        <w:rPr>
          <w:rFonts w:ascii="Arial" w:hAnsi="Arial" w:cs="Arial"/>
          <w:szCs w:val="22"/>
        </w:rPr>
      </w:pPr>
      <w:r w:rsidRPr="00C35558">
        <w:rPr>
          <w:rFonts w:ascii="Arial" w:hAnsi="Arial" w:cs="Arial"/>
          <w:b/>
          <w:color w:val="000000" w:themeColor="text1"/>
          <w:szCs w:val="22"/>
          <w:lang w:bidi="fr-FR"/>
        </w:rPr>
        <w:t>E</w:t>
      </w:r>
      <w:r w:rsidRPr="00C35558">
        <w:rPr>
          <w:rFonts w:ascii="Arial" w:hAnsi="Arial" w:cs="Arial"/>
          <w:b/>
          <w:color w:val="000000" w:themeColor="text1"/>
          <w:szCs w:val="22"/>
          <w:lang w:val="fr-FR" w:bidi="fr-FR"/>
        </w:rPr>
        <w:t xml:space="preserve">ffet 3: </w:t>
      </w:r>
      <w:r w:rsidRPr="00C35558">
        <w:rPr>
          <w:rFonts w:ascii="Arial" w:hAnsi="Arial" w:cs="Arial"/>
          <w:bCs/>
          <w:color w:val="000000" w:themeColor="text1"/>
          <w:szCs w:val="22"/>
          <w:lang w:bidi="fr-FR"/>
        </w:rPr>
        <w:t>d</w:t>
      </w:r>
      <w:r w:rsidRPr="00C35558">
        <w:rPr>
          <w:rFonts w:ascii="Arial" w:hAnsi="Arial" w:cs="Arial"/>
          <w:bCs/>
          <w:szCs w:val="22"/>
        </w:rPr>
        <w:t>’</w:t>
      </w:r>
      <w:r w:rsidRPr="00C35558">
        <w:rPr>
          <w:rFonts w:ascii="Arial" w:hAnsi="Arial" w:cs="Arial"/>
          <w:szCs w:val="22"/>
        </w:rPr>
        <w:t>ici à fin 202</w:t>
      </w:r>
      <w:r w:rsidR="007A3A90">
        <w:rPr>
          <w:rFonts w:ascii="Arial" w:hAnsi="Arial" w:cs="Arial"/>
          <w:szCs w:val="22"/>
          <w:lang w:val="fr-FR"/>
        </w:rPr>
        <w:t>2</w:t>
      </w:r>
      <w:r w:rsidRPr="00C35558">
        <w:rPr>
          <w:rFonts w:ascii="Arial" w:hAnsi="Arial" w:cs="Arial"/>
          <w:szCs w:val="22"/>
        </w:rPr>
        <w:t>, les populations, en particulier les groupes vulnérables, des zones cibles sont plus résilientes aux chocs climatiques, économiques, sociaux et politiques</w:t>
      </w:r>
    </w:p>
    <w:p w14:paraId="60F60658" w14:textId="77777777" w:rsidR="004325B6" w:rsidRPr="00C35558" w:rsidRDefault="004325B6" w:rsidP="004325B6">
      <w:pPr>
        <w:pStyle w:val="Notedebasdepage"/>
        <w:rPr>
          <w:rFonts w:ascii="Arial" w:hAnsi="Arial" w:cs="Arial"/>
          <w:szCs w:val="22"/>
        </w:rPr>
      </w:pPr>
    </w:p>
    <w:p w14:paraId="595E3782" w14:textId="77777777" w:rsidR="004325B6" w:rsidRPr="00D22436" w:rsidRDefault="004325B6" w:rsidP="004325B6">
      <w:pPr>
        <w:pStyle w:val="Notedebasdepage"/>
        <w:rPr>
          <w:rFonts w:ascii="Arial" w:hAnsi="Arial" w:cs="Arial"/>
          <w:b/>
          <w:bCs/>
          <w:lang w:val="fr-FR"/>
        </w:rPr>
      </w:pPr>
      <w:r w:rsidRPr="00D22436">
        <w:rPr>
          <w:rFonts w:ascii="Arial" w:hAnsi="Arial" w:cs="Arial"/>
          <w:b/>
          <w:bCs/>
          <w:lang w:val="fr-FR"/>
        </w:rPr>
        <w:t>Résultats du CPD :</w:t>
      </w:r>
    </w:p>
    <w:p w14:paraId="0E845264" w14:textId="6058832E" w:rsidR="004325B6" w:rsidRPr="00C35558" w:rsidRDefault="00597090" w:rsidP="004325B6">
      <w:pPr>
        <w:pStyle w:val="Paragraphedeliste"/>
        <w:numPr>
          <w:ilvl w:val="0"/>
          <w:numId w:val="47"/>
        </w:numPr>
        <w:spacing w:before="1"/>
        <w:ind w:right="2"/>
        <w:rPr>
          <w:rFonts w:cs="Arial"/>
          <w:szCs w:val="22"/>
          <w:lang w:val="fr-FR"/>
        </w:rPr>
      </w:pPr>
      <w:r w:rsidRPr="00597090">
        <w:rPr>
          <w:rFonts w:cs="Arial"/>
          <w:b/>
          <w:bCs/>
          <w:szCs w:val="22"/>
          <w:lang w:val="fr-FR"/>
        </w:rPr>
        <w:t>P</w:t>
      </w:r>
      <w:r>
        <w:rPr>
          <w:rFonts w:cs="Arial"/>
          <w:b/>
          <w:bCs/>
          <w:szCs w:val="22"/>
          <w:lang w:val="fr-FR"/>
        </w:rPr>
        <w:t>roduit</w:t>
      </w:r>
      <w:r w:rsidRPr="00597090">
        <w:rPr>
          <w:rFonts w:cs="Arial"/>
          <w:b/>
          <w:bCs/>
          <w:szCs w:val="22"/>
          <w:lang w:val="fr-FR"/>
        </w:rPr>
        <w:t xml:space="preserve"> 1.3</w:t>
      </w:r>
      <w:proofErr w:type="gramStart"/>
      <w:r w:rsidRPr="00597090">
        <w:rPr>
          <w:rFonts w:cs="Arial"/>
          <w:b/>
          <w:bCs/>
          <w:szCs w:val="22"/>
          <w:lang w:val="fr-FR"/>
        </w:rPr>
        <w:t xml:space="preserve"> :</w:t>
      </w:r>
      <w:r w:rsidRPr="000329AF">
        <w:rPr>
          <w:rFonts w:cs="Arial"/>
          <w:szCs w:val="22"/>
          <w:lang w:val="fr-FR"/>
        </w:rPr>
        <w:t>Les</w:t>
      </w:r>
      <w:proofErr w:type="gramEnd"/>
      <w:r w:rsidRPr="000329AF">
        <w:rPr>
          <w:rFonts w:cs="Arial"/>
          <w:szCs w:val="22"/>
          <w:lang w:val="fr-FR"/>
        </w:rPr>
        <w:t xml:space="preserve"> acteurs du secteur de la sécurité disposent de capacités techniques et d'outils adéquats pour mener à bien leurs missions notamment, prévenir et atténuer les menaces à la sécurité, promouvoir la cohésion sociale et consolider la paix et la stabilité, conformément aux principes démocratiques et d’égalité des sexes.</w:t>
      </w:r>
      <w:r w:rsidR="004325B6" w:rsidRPr="00C35558">
        <w:rPr>
          <w:rFonts w:cs="Arial"/>
          <w:szCs w:val="22"/>
          <w:lang w:val="fr-FR"/>
        </w:rPr>
        <w:t xml:space="preserve">, </w:t>
      </w:r>
    </w:p>
    <w:p w14:paraId="055989D8" w14:textId="7E2C1AE3" w:rsidR="004325B6" w:rsidRDefault="004F10A0" w:rsidP="004325B6">
      <w:pPr>
        <w:pStyle w:val="Paragraphedeliste"/>
        <w:numPr>
          <w:ilvl w:val="0"/>
          <w:numId w:val="47"/>
        </w:numPr>
        <w:spacing w:before="1"/>
        <w:ind w:right="2"/>
        <w:rPr>
          <w:rFonts w:cs="Arial"/>
          <w:sz w:val="20"/>
          <w:szCs w:val="20"/>
          <w:lang w:val="fr-FR"/>
        </w:rPr>
      </w:pPr>
      <w:r w:rsidRPr="004F10A0">
        <w:rPr>
          <w:rFonts w:cs="Arial"/>
          <w:b/>
          <w:bCs/>
          <w:szCs w:val="22"/>
          <w:lang w:val="fr-FR"/>
        </w:rPr>
        <w:t>Produit 1.4</w:t>
      </w:r>
      <w:r w:rsidRPr="000329AF">
        <w:rPr>
          <w:rFonts w:cs="Arial"/>
          <w:szCs w:val="22"/>
          <w:lang w:val="fr-FR"/>
        </w:rPr>
        <w:t xml:space="preserve"> : Les organisations de la société civile (OSC), les dirigeants communautaires (y inclus les femmes et les jeunes leaders) aux niveaux central et local et des zones frontalières disposent de fora de dialogues inclusifs et des structures et mécanismes de prévention et de gestion pacifique des conflits et de contrôle citoyen, intégrant les femmes et les </w:t>
      </w:r>
      <w:proofErr w:type="gramStart"/>
      <w:r w:rsidRPr="000329AF">
        <w:rPr>
          <w:rFonts w:cs="Arial"/>
          <w:szCs w:val="22"/>
          <w:lang w:val="fr-FR"/>
        </w:rPr>
        <w:t>jeunes</w:t>
      </w:r>
      <w:r w:rsidRPr="004F10A0">
        <w:rPr>
          <w:rFonts w:cs="Arial"/>
          <w:b/>
          <w:bCs/>
          <w:szCs w:val="22"/>
          <w:lang w:val="fr-FR"/>
        </w:rPr>
        <w:t>.</w:t>
      </w:r>
      <w:r w:rsidR="004325B6" w:rsidRPr="00960B62">
        <w:rPr>
          <w:rFonts w:cs="Arial"/>
          <w:sz w:val="20"/>
          <w:szCs w:val="20"/>
          <w:lang w:val="fr-FR"/>
        </w:rPr>
        <w:t>.</w:t>
      </w:r>
      <w:proofErr w:type="gramEnd"/>
    </w:p>
    <w:p w14:paraId="187A4A5C" w14:textId="22447A4B" w:rsidR="004F10A0" w:rsidRDefault="004F10A0" w:rsidP="004325B6">
      <w:pPr>
        <w:pStyle w:val="Paragraphedeliste"/>
        <w:numPr>
          <w:ilvl w:val="0"/>
          <w:numId w:val="47"/>
        </w:numPr>
        <w:spacing w:before="1"/>
        <w:ind w:right="2"/>
        <w:rPr>
          <w:rFonts w:cs="Arial"/>
          <w:sz w:val="20"/>
          <w:szCs w:val="20"/>
          <w:lang w:val="fr-FR"/>
        </w:rPr>
      </w:pPr>
      <w:r w:rsidRPr="000329AF">
        <w:rPr>
          <w:rFonts w:cs="Arial"/>
          <w:b/>
          <w:bCs/>
          <w:sz w:val="20"/>
          <w:szCs w:val="20"/>
          <w:lang w:val="fr-FR"/>
        </w:rPr>
        <w:t>Produit 1.5 :</w:t>
      </w:r>
      <w:r>
        <w:rPr>
          <w:rFonts w:cs="Arial"/>
          <w:sz w:val="20"/>
          <w:szCs w:val="20"/>
          <w:lang w:val="fr-FR"/>
        </w:rPr>
        <w:t xml:space="preserve"> </w:t>
      </w:r>
      <w:r w:rsidRPr="004F10A0">
        <w:rPr>
          <w:rFonts w:cs="Arial"/>
          <w:sz w:val="20"/>
          <w:szCs w:val="20"/>
          <w:lang w:val="fr-FR"/>
        </w:rPr>
        <w:t>Les collectivités territoriales disposent des outils et des compétences pour fournir des services publics de qualité de façon équitable aux populations, mettre en place et gérer des infrastructures socio-économiques et des équipements pour un développement communautaire durable, prenant en compte les besoins spécifiques des femmes et des jeunes.</w:t>
      </w:r>
    </w:p>
    <w:p w14:paraId="38144C8A" w14:textId="0B07A6E4" w:rsidR="004F10A0" w:rsidRPr="00960B62" w:rsidRDefault="004F10A0" w:rsidP="004325B6">
      <w:pPr>
        <w:pStyle w:val="Paragraphedeliste"/>
        <w:numPr>
          <w:ilvl w:val="0"/>
          <w:numId w:val="47"/>
        </w:numPr>
        <w:spacing w:before="1"/>
        <w:ind w:right="2"/>
        <w:rPr>
          <w:rFonts w:cs="Arial"/>
          <w:sz w:val="20"/>
          <w:szCs w:val="20"/>
          <w:lang w:val="fr-FR"/>
        </w:rPr>
      </w:pPr>
      <w:r w:rsidRPr="000329AF">
        <w:rPr>
          <w:rFonts w:cs="Arial"/>
          <w:b/>
          <w:bCs/>
          <w:sz w:val="20"/>
          <w:szCs w:val="20"/>
          <w:lang w:val="fr-FR"/>
        </w:rPr>
        <w:t>Produit 1.6 :</w:t>
      </w:r>
      <w:r w:rsidRPr="004F10A0">
        <w:rPr>
          <w:rFonts w:cs="Arial"/>
          <w:sz w:val="20"/>
          <w:szCs w:val="20"/>
          <w:lang w:val="fr-FR"/>
        </w:rPr>
        <w:t xml:space="preserve"> Les populations, les institutions nationales et les OSC disposent d’informations, de compétences et d’outils pour des élections paisibles, inclusives, transparentes, prenant en compte la représentativité des femmes et leur participation à la prise de décision</w:t>
      </w:r>
    </w:p>
    <w:p w14:paraId="5709C9D5" w14:textId="77777777" w:rsidR="004325B6" w:rsidRPr="00960B62" w:rsidRDefault="004325B6" w:rsidP="004325B6">
      <w:pPr>
        <w:spacing w:before="1"/>
        <w:ind w:right="2"/>
        <w:rPr>
          <w:rFonts w:cs="Arial"/>
          <w:sz w:val="20"/>
          <w:szCs w:val="20"/>
          <w:lang w:val="fr-FR"/>
        </w:rPr>
      </w:pPr>
    </w:p>
    <w:p w14:paraId="2D90CA38" w14:textId="43DD9F59" w:rsidR="004325B6" w:rsidRPr="00C35558" w:rsidRDefault="004325B6" w:rsidP="004325B6">
      <w:pPr>
        <w:spacing w:before="1"/>
        <w:ind w:right="2"/>
        <w:rPr>
          <w:rFonts w:cs="Arial"/>
          <w:szCs w:val="22"/>
          <w:lang w:val="fr-FR"/>
        </w:rPr>
      </w:pPr>
      <w:r w:rsidRPr="00C35558">
        <w:rPr>
          <w:rFonts w:cs="Arial"/>
          <w:b/>
          <w:bCs/>
          <w:szCs w:val="22"/>
          <w:lang w:val="fr-FR"/>
        </w:rPr>
        <w:t>Date d’initiation d</w:t>
      </w:r>
      <w:r w:rsidR="00783FA6" w:rsidRPr="00C35558">
        <w:rPr>
          <w:rFonts w:cs="Arial"/>
          <w:b/>
          <w:bCs/>
          <w:szCs w:val="22"/>
          <w:lang w:val="fr-FR"/>
        </w:rPr>
        <w:t>é</w:t>
      </w:r>
      <w:r w:rsidRPr="00C35558">
        <w:rPr>
          <w:rFonts w:cs="Arial"/>
          <w:b/>
          <w:bCs/>
          <w:szCs w:val="22"/>
          <w:lang w:val="fr-FR"/>
        </w:rPr>
        <w:t>but/fin</w:t>
      </w:r>
      <w:r w:rsidR="00E353BE">
        <w:rPr>
          <w:rFonts w:cs="Arial"/>
          <w:b/>
          <w:bCs/>
          <w:szCs w:val="22"/>
          <w:lang w:val="fr-FR"/>
        </w:rPr>
        <w:t xml:space="preserve"> </w:t>
      </w:r>
      <w:r w:rsidRPr="00C35558">
        <w:rPr>
          <w:rFonts w:cs="Arial"/>
          <w:szCs w:val="22"/>
          <w:lang w:val="fr-FR"/>
        </w:rPr>
        <w:t>: 1er Janvier – 31 décembre 2021</w:t>
      </w:r>
    </w:p>
    <w:p w14:paraId="26AA9804" w14:textId="77777777" w:rsidR="004325B6" w:rsidRPr="00C35558" w:rsidRDefault="004325B6" w:rsidP="004325B6">
      <w:pPr>
        <w:spacing w:before="1"/>
        <w:ind w:right="2"/>
        <w:rPr>
          <w:rFonts w:cs="Arial"/>
          <w:szCs w:val="22"/>
          <w:lang w:val="fr-FR"/>
        </w:rPr>
      </w:pPr>
    </w:p>
    <w:p w14:paraId="7996AAD7" w14:textId="2836E550" w:rsidR="004325B6" w:rsidRPr="00C35558" w:rsidRDefault="004325B6" w:rsidP="004325B6">
      <w:pPr>
        <w:spacing w:before="1"/>
        <w:ind w:right="2"/>
        <w:rPr>
          <w:rFonts w:cs="Arial"/>
          <w:szCs w:val="22"/>
          <w:lang w:val="fr-FR"/>
        </w:rPr>
      </w:pPr>
      <w:r w:rsidRPr="00C35558">
        <w:rPr>
          <w:rFonts w:cs="Arial"/>
          <w:b/>
          <w:bCs/>
          <w:szCs w:val="22"/>
          <w:lang w:val="fr-FR"/>
        </w:rPr>
        <w:t>Partenaire</w:t>
      </w:r>
      <w:r w:rsidR="00783FA6" w:rsidRPr="00C35558">
        <w:rPr>
          <w:rFonts w:cs="Arial"/>
          <w:b/>
          <w:bCs/>
          <w:szCs w:val="22"/>
          <w:lang w:val="fr-FR"/>
        </w:rPr>
        <w:t>s</w:t>
      </w:r>
      <w:r w:rsidRPr="00C35558">
        <w:rPr>
          <w:rFonts w:cs="Arial"/>
          <w:b/>
          <w:bCs/>
          <w:szCs w:val="22"/>
          <w:lang w:val="fr-FR"/>
        </w:rPr>
        <w:t xml:space="preserve"> de Mise en </w:t>
      </w:r>
      <w:r w:rsidR="00783FA6" w:rsidRPr="00C35558">
        <w:rPr>
          <w:rFonts w:cs="Arial"/>
          <w:b/>
          <w:bCs/>
          <w:szCs w:val="22"/>
          <w:lang w:val="fr-FR"/>
        </w:rPr>
        <w:t>œuvre</w:t>
      </w:r>
      <w:r w:rsidR="00E353BE">
        <w:rPr>
          <w:rFonts w:cs="Arial"/>
          <w:b/>
          <w:bCs/>
          <w:szCs w:val="22"/>
          <w:lang w:val="fr-FR"/>
        </w:rPr>
        <w:t xml:space="preserve"> </w:t>
      </w:r>
      <w:r w:rsidRPr="00C35558">
        <w:rPr>
          <w:rFonts w:cs="Arial"/>
          <w:szCs w:val="22"/>
          <w:lang w:val="fr-FR"/>
        </w:rPr>
        <w:t xml:space="preserve">: </w:t>
      </w:r>
    </w:p>
    <w:p w14:paraId="2424EEB2" w14:textId="2A1F12D5" w:rsidR="004325B6" w:rsidRDefault="004325B6" w:rsidP="004325B6">
      <w:pPr>
        <w:pStyle w:val="Paragraphedeliste"/>
        <w:numPr>
          <w:ilvl w:val="0"/>
          <w:numId w:val="37"/>
        </w:numPr>
        <w:rPr>
          <w:rFonts w:cs="Arial"/>
          <w:szCs w:val="22"/>
          <w:lang w:val="fr-FR"/>
        </w:rPr>
      </w:pPr>
      <w:r w:rsidRPr="00C35558">
        <w:rPr>
          <w:rFonts w:cs="Arial"/>
          <w:szCs w:val="22"/>
          <w:lang w:val="fr-FR"/>
        </w:rPr>
        <w:t>Ministère de l’Administration Territoriale, de la Décentralisation (MATD)</w:t>
      </w:r>
    </w:p>
    <w:p w14:paraId="32E98E44" w14:textId="7D1082F4" w:rsidR="007A3A90" w:rsidRPr="00C35558" w:rsidRDefault="007A3A90" w:rsidP="004325B6">
      <w:pPr>
        <w:pStyle w:val="Paragraphedeliste"/>
        <w:numPr>
          <w:ilvl w:val="0"/>
          <w:numId w:val="37"/>
        </w:numPr>
        <w:rPr>
          <w:rFonts w:cs="Arial"/>
          <w:szCs w:val="22"/>
          <w:lang w:val="fr-FR"/>
        </w:rPr>
      </w:pPr>
      <w:r>
        <w:rPr>
          <w:rFonts w:cs="Arial"/>
          <w:szCs w:val="22"/>
          <w:lang w:val="fr-FR"/>
        </w:rPr>
        <w:t>Ministre de la Réconciliation Nationale et de la Cohésion Nationale</w:t>
      </w:r>
    </w:p>
    <w:p w14:paraId="37E5EE6B" w14:textId="1EC0F864" w:rsidR="004325B6" w:rsidRPr="00C35558" w:rsidRDefault="004325B6" w:rsidP="004325B6">
      <w:pPr>
        <w:pStyle w:val="Paragraphedeliste"/>
        <w:numPr>
          <w:ilvl w:val="0"/>
          <w:numId w:val="37"/>
        </w:numPr>
        <w:rPr>
          <w:rFonts w:cs="Arial"/>
          <w:szCs w:val="22"/>
          <w:lang w:val="fr-FR"/>
        </w:rPr>
      </w:pPr>
      <w:r w:rsidRPr="00C35558">
        <w:rPr>
          <w:rFonts w:cs="Arial"/>
          <w:szCs w:val="22"/>
          <w:lang w:val="fr-FR"/>
        </w:rPr>
        <w:t>Ministère de l</w:t>
      </w:r>
      <w:r w:rsidR="00783FA6" w:rsidRPr="00C35558">
        <w:rPr>
          <w:rFonts w:cs="Arial"/>
          <w:szCs w:val="22"/>
          <w:lang w:val="fr-FR"/>
        </w:rPr>
        <w:t>’</w:t>
      </w:r>
      <w:r w:rsidRPr="00C35558">
        <w:rPr>
          <w:rFonts w:cs="Arial"/>
          <w:szCs w:val="22"/>
          <w:lang w:val="fr-FR"/>
        </w:rPr>
        <w:t xml:space="preserve">Economie et des Finances et du </w:t>
      </w:r>
      <w:r w:rsidR="00783FA6" w:rsidRPr="00C35558">
        <w:rPr>
          <w:rFonts w:cs="Arial"/>
          <w:szCs w:val="22"/>
          <w:lang w:val="fr-FR"/>
        </w:rPr>
        <w:t xml:space="preserve">Développement </w:t>
      </w:r>
    </w:p>
    <w:p w14:paraId="0AF84ADA" w14:textId="77777777" w:rsidR="004325B6" w:rsidRPr="00C35558" w:rsidRDefault="004325B6" w:rsidP="004325B6">
      <w:pPr>
        <w:pStyle w:val="Paragraphedeliste"/>
        <w:numPr>
          <w:ilvl w:val="0"/>
          <w:numId w:val="37"/>
        </w:numPr>
        <w:rPr>
          <w:rFonts w:cs="Arial"/>
          <w:szCs w:val="22"/>
          <w:lang w:val="fr-FR"/>
        </w:rPr>
      </w:pPr>
      <w:r w:rsidRPr="00C35558">
        <w:rPr>
          <w:rFonts w:cs="Arial"/>
          <w:szCs w:val="22"/>
          <w:lang w:val="fr-FR"/>
        </w:rPr>
        <w:t>Ministère de la Sécurité</w:t>
      </w:r>
    </w:p>
    <w:p w14:paraId="1BF605F7" w14:textId="77777777" w:rsidR="007A3A90" w:rsidRDefault="004325B6" w:rsidP="004325B6">
      <w:pPr>
        <w:pStyle w:val="Paragraphedeliste"/>
        <w:numPr>
          <w:ilvl w:val="0"/>
          <w:numId w:val="37"/>
        </w:numPr>
        <w:rPr>
          <w:rFonts w:cs="Arial"/>
          <w:szCs w:val="22"/>
          <w:lang w:val="fr-FR"/>
        </w:rPr>
      </w:pPr>
      <w:r w:rsidRPr="00C35558">
        <w:rPr>
          <w:rFonts w:cs="Arial"/>
          <w:szCs w:val="22"/>
          <w:lang w:val="fr-FR"/>
        </w:rPr>
        <w:t>L’Association des Régions du Burkina Faso (ARBF),</w:t>
      </w:r>
    </w:p>
    <w:p w14:paraId="598E2EC1" w14:textId="7D7CBAA8" w:rsidR="007A3A90" w:rsidRDefault="007A3A90" w:rsidP="004325B6">
      <w:pPr>
        <w:pStyle w:val="Paragraphedeliste"/>
        <w:numPr>
          <w:ilvl w:val="0"/>
          <w:numId w:val="37"/>
        </w:numPr>
        <w:rPr>
          <w:rFonts w:cs="Arial"/>
          <w:szCs w:val="22"/>
          <w:lang w:val="fr-FR"/>
        </w:rPr>
      </w:pPr>
      <w:r>
        <w:rPr>
          <w:rFonts w:cs="Arial"/>
          <w:szCs w:val="22"/>
          <w:lang w:val="fr-FR"/>
        </w:rPr>
        <w:t>L</w:t>
      </w:r>
      <w:r w:rsidR="00783FA6" w:rsidRPr="00C35558">
        <w:rPr>
          <w:rFonts w:cs="Arial"/>
          <w:szCs w:val="22"/>
          <w:lang w:val="fr-FR"/>
        </w:rPr>
        <w:t>’</w:t>
      </w:r>
      <w:r w:rsidR="004325B6" w:rsidRPr="00C35558">
        <w:rPr>
          <w:rFonts w:cs="Arial"/>
          <w:szCs w:val="22"/>
          <w:lang w:val="fr-FR"/>
        </w:rPr>
        <w:t>Association des Municipalités du Burkina Faso (AMBF),</w:t>
      </w:r>
    </w:p>
    <w:p w14:paraId="2E1796D1" w14:textId="3511AE27" w:rsidR="007A3A90" w:rsidRDefault="007A3A90" w:rsidP="004325B6">
      <w:pPr>
        <w:pStyle w:val="Paragraphedeliste"/>
        <w:numPr>
          <w:ilvl w:val="0"/>
          <w:numId w:val="37"/>
        </w:numPr>
        <w:rPr>
          <w:rFonts w:cs="Arial"/>
          <w:szCs w:val="22"/>
          <w:lang w:val="fr-FR"/>
        </w:rPr>
      </w:pPr>
      <w:r>
        <w:rPr>
          <w:rFonts w:cs="Arial"/>
          <w:szCs w:val="22"/>
          <w:lang w:val="fr-FR"/>
        </w:rPr>
        <w:t>L</w:t>
      </w:r>
      <w:r w:rsidR="004325B6" w:rsidRPr="00C35558">
        <w:rPr>
          <w:rFonts w:cs="Arial"/>
          <w:szCs w:val="22"/>
          <w:lang w:val="fr-FR"/>
        </w:rPr>
        <w:t xml:space="preserve">es Collectivités Territoriales </w:t>
      </w:r>
    </w:p>
    <w:p w14:paraId="725C47B6" w14:textId="5A018965" w:rsidR="004325B6" w:rsidRPr="00C35558" w:rsidRDefault="004325B6" w:rsidP="004325B6">
      <w:pPr>
        <w:pStyle w:val="Paragraphedeliste"/>
        <w:numPr>
          <w:ilvl w:val="0"/>
          <w:numId w:val="37"/>
        </w:numPr>
        <w:rPr>
          <w:rFonts w:cs="Arial"/>
          <w:szCs w:val="22"/>
          <w:lang w:val="fr-FR"/>
        </w:rPr>
      </w:pPr>
      <w:proofErr w:type="gramStart"/>
      <w:r w:rsidRPr="00C35558">
        <w:rPr>
          <w:rFonts w:cs="Arial"/>
          <w:szCs w:val="22"/>
          <w:lang w:val="fr-FR"/>
        </w:rPr>
        <w:t>et</w:t>
      </w:r>
      <w:proofErr w:type="gramEnd"/>
      <w:r w:rsidRPr="00C35558">
        <w:rPr>
          <w:rFonts w:cs="Arial"/>
          <w:szCs w:val="22"/>
          <w:lang w:val="fr-FR"/>
        </w:rPr>
        <w:t xml:space="preserve"> des Organisations de la Société Civile dans les r</w:t>
      </w:r>
      <w:r w:rsidR="00783FA6" w:rsidRPr="00C35558">
        <w:rPr>
          <w:rFonts w:cs="Arial"/>
          <w:szCs w:val="22"/>
          <w:lang w:val="fr-FR"/>
        </w:rPr>
        <w:t>é</w:t>
      </w:r>
      <w:r w:rsidRPr="00C35558">
        <w:rPr>
          <w:rFonts w:cs="Arial"/>
          <w:szCs w:val="22"/>
          <w:lang w:val="fr-FR"/>
        </w:rPr>
        <w:t>gions des Hauts Bassins, des Cascades et du Sud-Ouest</w:t>
      </w:r>
      <w:r w:rsidR="007A3A90">
        <w:rPr>
          <w:rFonts w:cs="Arial"/>
          <w:szCs w:val="22"/>
          <w:lang w:val="fr-FR"/>
        </w:rPr>
        <w:t>.</w:t>
      </w:r>
    </w:p>
    <w:p w14:paraId="59380C00" w14:textId="3AE512A7" w:rsidR="00A069DB" w:rsidRPr="00960B62" w:rsidRDefault="00A069DB">
      <w:pPr>
        <w:spacing w:after="0"/>
        <w:jc w:val="left"/>
        <w:rPr>
          <w:rFonts w:cs="Arial"/>
          <w:b/>
          <w:color w:val="000000" w:themeColor="text1"/>
          <w:szCs w:val="22"/>
          <w:lang w:val="fr-FR" w:eastAsia="fr-FR"/>
        </w:rPr>
      </w:pPr>
      <w:r w:rsidRPr="00960B62">
        <w:rPr>
          <w:rFonts w:cs="Arial"/>
          <w:b/>
          <w:color w:val="000000" w:themeColor="text1"/>
          <w:szCs w:val="22"/>
          <w:lang w:val="fr-FR"/>
        </w:rPr>
        <w:br w:type="page"/>
      </w:r>
    </w:p>
    <w:tbl>
      <w:tblPr>
        <w:tblStyle w:val="Grilledutableau"/>
        <w:tblW w:w="9781" w:type="dxa"/>
        <w:tblInd w:w="137" w:type="dxa"/>
        <w:tblLayout w:type="fixed"/>
        <w:tblLook w:val="04A0" w:firstRow="1" w:lastRow="0" w:firstColumn="1" w:lastColumn="0" w:noHBand="0" w:noVBand="1"/>
      </w:tblPr>
      <w:tblGrid>
        <w:gridCol w:w="9781"/>
      </w:tblGrid>
      <w:tr w:rsidR="00756F55" w14:paraId="6F3D9419" w14:textId="77777777" w:rsidTr="00712EAD">
        <w:trPr>
          <w:trHeight w:val="11331"/>
        </w:trPr>
        <w:tc>
          <w:tcPr>
            <w:tcW w:w="9781" w:type="dxa"/>
          </w:tcPr>
          <w:p w14:paraId="1DEDA58F" w14:textId="77777777" w:rsidR="00756F55" w:rsidRDefault="00756F55" w:rsidP="00756F55">
            <w:pPr>
              <w:pStyle w:val="Corpsdetexte2"/>
              <w:spacing w:line="240" w:lineRule="auto"/>
              <w:rPr>
                <w:rFonts w:ascii="Arial" w:hAnsi="Arial" w:cs="Arial"/>
                <w:b/>
                <w:color w:val="000000" w:themeColor="text1"/>
                <w:sz w:val="22"/>
                <w:szCs w:val="22"/>
              </w:rPr>
            </w:pPr>
            <w:r>
              <w:rPr>
                <w:rFonts w:ascii="Arial" w:hAnsi="Arial" w:cs="Arial"/>
                <w:b/>
                <w:color w:val="000000" w:themeColor="text1"/>
                <w:sz w:val="22"/>
                <w:szCs w:val="22"/>
              </w:rPr>
              <w:lastRenderedPageBreak/>
              <w:br w:type="page"/>
            </w:r>
          </w:p>
          <w:p w14:paraId="40F51905" w14:textId="77777777" w:rsidR="00756F55" w:rsidRPr="00A069DB" w:rsidRDefault="00756F55" w:rsidP="00756F55">
            <w:pPr>
              <w:pStyle w:val="Corpsdetexte2"/>
              <w:spacing w:line="240" w:lineRule="auto"/>
              <w:rPr>
                <w:rFonts w:ascii="Arial" w:hAnsi="Arial" w:cs="Arial"/>
                <w:b/>
                <w:color w:val="000000" w:themeColor="text1"/>
                <w:sz w:val="20"/>
              </w:rPr>
            </w:pPr>
            <w:r w:rsidRPr="00A069DB">
              <w:rPr>
                <w:rFonts w:ascii="Arial" w:hAnsi="Arial" w:cs="Arial"/>
                <w:b/>
                <w:color w:val="000000" w:themeColor="text1"/>
                <w:sz w:val="20"/>
              </w:rPr>
              <w:t>Brève description du projet</w:t>
            </w:r>
          </w:p>
          <w:p w14:paraId="15CDA5E4" w14:textId="77777777" w:rsidR="00756F55" w:rsidRPr="00A069DB" w:rsidRDefault="00756F55" w:rsidP="00756F55">
            <w:pPr>
              <w:pStyle w:val="Corpsdetexte2"/>
              <w:spacing w:line="240" w:lineRule="auto"/>
              <w:rPr>
                <w:rFonts w:ascii="Arial" w:hAnsi="Arial" w:cs="Arial"/>
                <w:b/>
                <w:color w:val="000000" w:themeColor="text1"/>
                <w:sz w:val="20"/>
              </w:rPr>
            </w:pPr>
          </w:p>
          <w:p w14:paraId="0D61E3D6" w14:textId="616163D2" w:rsidR="00756F55" w:rsidRPr="00A069DB" w:rsidRDefault="00756F55" w:rsidP="00756F55">
            <w:pPr>
              <w:pStyle w:val="TableParagraph"/>
              <w:spacing w:line="276" w:lineRule="auto"/>
              <w:ind w:right="94"/>
              <w:jc w:val="both"/>
              <w:rPr>
                <w:rFonts w:ascii="Arial" w:hAnsi="Arial" w:cs="Arial"/>
                <w:sz w:val="20"/>
                <w:szCs w:val="20"/>
              </w:rPr>
            </w:pPr>
            <w:r w:rsidRPr="00A069DB">
              <w:rPr>
                <w:rFonts w:ascii="Arial" w:hAnsi="Arial" w:cs="Arial"/>
                <w:sz w:val="20"/>
                <w:szCs w:val="20"/>
              </w:rPr>
              <w:t xml:space="preserve">Le Projet Participation citoyenne et </w:t>
            </w:r>
            <w:r w:rsidR="00EA3C7C">
              <w:rPr>
                <w:rFonts w:ascii="Arial" w:hAnsi="Arial" w:cs="Arial"/>
                <w:sz w:val="20"/>
                <w:szCs w:val="20"/>
              </w:rPr>
              <w:t>C</w:t>
            </w:r>
            <w:r w:rsidRPr="00A069DB">
              <w:rPr>
                <w:rFonts w:ascii="Arial" w:hAnsi="Arial" w:cs="Arial"/>
                <w:sz w:val="20"/>
                <w:szCs w:val="20"/>
              </w:rPr>
              <w:t>ohésion sociale (</w:t>
            </w:r>
            <w:proofErr w:type="spellStart"/>
            <w:r w:rsidRPr="00A069DB">
              <w:rPr>
                <w:rFonts w:ascii="Arial" w:hAnsi="Arial" w:cs="Arial"/>
                <w:sz w:val="20"/>
                <w:szCs w:val="20"/>
              </w:rPr>
              <w:t>PaCos</w:t>
            </w:r>
            <w:proofErr w:type="spellEnd"/>
            <w:r w:rsidRPr="00A069DB">
              <w:rPr>
                <w:rFonts w:ascii="Arial" w:hAnsi="Arial" w:cs="Arial"/>
                <w:sz w:val="20"/>
                <w:szCs w:val="20"/>
              </w:rPr>
              <w:t xml:space="preserve">) est un projet de partenariat initié par le PNUD et le Gouvernement du Danemark (via les </w:t>
            </w:r>
            <w:proofErr w:type="spellStart"/>
            <w:r w:rsidRPr="00A069DB">
              <w:rPr>
                <w:rFonts w:ascii="Arial" w:hAnsi="Arial" w:cs="Arial"/>
                <w:sz w:val="20"/>
                <w:szCs w:val="20"/>
              </w:rPr>
              <w:t>Funding</w:t>
            </w:r>
            <w:proofErr w:type="spellEnd"/>
            <w:r w:rsidRPr="00A069DB">
              <w:rPr>
                <w:rFonts w:ascii="Arial" w:hAnsi="Arial" w:cs="Arial"/>
                <w:sz w:val="20"/>
                <w:szCs w:val="20"/>
              </w:rPr>
              <w:t xml:space="preserve"> Windows) en collaboration avec le Gouvernement Burkinabè</w:t>
            </w:r>
            <w:r w:rsidRPr="00A069DB">
              <w:rPr>
                <w:rFonts w:ascii="Arial" w:hAnsi="Arial" w:cs="Arial"/>
                <w:b/>
                <w:bCs/>
                <w:sz w:val="20"/>
                <w:szCs w:val="20"/>
              </w:rPr>
              <w:t>.</w:t>
            </w:r>
            <w:r w:rsidRPr="00A069DB">
              <w:rPr>
                <w:rFonts w:ascii="Arial" w:hAnsi="Arial" w:cs="Arial"/>
                <w:sz w:val="20"/>
                <w:szCs w:val="20"/>
              </w:rPr>
              <w:t xml:space="preserve"> Il couvre également l’initiative commune du PNUD et du HCR dans le cadre de la collaboration interagence du bureau intégré de Bobo Dioulasso. A ce titre, des échanges sont en cours avec UNHCR afin non seulement de prendre en compte ses centres d’intérêts, mais également d’envisager la mise en œuvre conjointement par les deux agences. Ceci, afin d’appuyer les mécanismes de préventions et gestion des conflits et l’intégration </w:t>
            </w:r>
            <w:r w:rsidR="00EA3C7C">
              <w:rPr>
                <w:rFonts w:ascii="Arial" w:hAnsi="Arial" w:cs="Arial"/>
                <w:sz w:val="20"/>
                <w:szCs w:val="20"/>
              </w:rPr>
              <w:t>socioéconomiques des</w:t>
            </w:r>
            <w:r w:rsidRPr="00A069DB">
              <w:rPr>
                <w:rFonts w:ascii="Arial" w:hAnsi="Arial" w:cs="Arial"/>
                <w:sz w:val="20"/>
                <w:szCs w:val="20"/>
              </w:rPr>
              <w:t xml:space="preserve"> personnes déplacées internes dans les régions cibles. A ce titre, l’UNHCR contribuera à la mobilisation des ressources financières pour sa mise </w:t>
            </w:r>
            <w:r w:rsidR="00EA3C7C">
              <w:rPr>
                <w:rFonts w:ascii="Arial" w:hAnsi="Arial" w:cs="Arial"/>
                <w:sz w:val="20"/>
                <w:szCs w:val="20"/>
              </w:rPr>
              <w:t xml:space="preserve">en </w:t>
            </w:r>
            <w:r w:rsidRPr="00A069DB">
              <w:rPr>
                <w:rFonts w:ascii="Arial" w:hAnsi="Arial" w:cs="Arial"/>
                <w:sz w:val="20"/>
                <w:szCs w:val="20"/>
              </w:rPr>
              <w:t>œuvre.</w:t>
            </w:r>
          </w:p>
          <w:p w14:paraId="7F6E5192" w14:textId="3F10BAA0" w:rsidR="00756F55" w:rsidRPr="00A069DB" w:rsidRDefault="00756F55" w:rsidP="00756F55">
            <w:pPr>
              <w:pStyle w:val="TableParagraph"/>
              <w:spacing w:line="276" w:lineRule="auto"/>
              <w:ind w:right="94"/>
              <w:jc w:val="both"/>
              <w:rPr>
                <w:rFonts w:ascii="Arial" w:hAnsi="Arial" w:cs="Arial"/>
                <w:sz w:val="20"/>
                <w:szCs w:val="20"/>
              </w:rPr>
            </w:pPr>
            <w:r w:rsidRPr="00A069DB">
              <w:rPr>
                <w:rFonts w:ascii="Arial" w:hAnsi="Arial" w:cs="Arial"/>
                <w:sz w:val="20"/>
                <w:szCs w:val="20"/>
              </w:rPr>
              <w:t xml:space="preserve">Dans sa conception, le Projet tire sa substance du PNDES (Plan National de Développement Économique et Social) et des référentiels du cycle III de la décentralisation (la politique nationale, la vision et la stratégie décennale 2017-2026 de la décentralisation). </w:t>
            </w:r>
            <w:r w:rsidRPr="00A069DB">
              <w:rPr>
                <w:rFonts w:ascii="Arial" w:hAnsi="Arial" w:cs="Arial"/>
                <w:sz w:val="20"/>
                <w:szCs w:val="20"/>
                <w:shd w:val="clear" w:color="auto" w:fill="FFFFFF" w:themeFill="background1"/>
              </w:rPr>
              <w:t>Il s’inscrit dans le cadre de l’UNDAF 2018-2020 et le Programme Pays du PNUD 2018-2020 et leur l’extension sur 2021 /2022. Il s’inscrit également dans le programme budgétaire décentralisation du Ministère de l’Administration Territoriale de la Décentralisation (MATD)</w:t>
            </w:r>
            <w:r w:rsidRPr="00A069DB">
              <w:rPr>
                <w:rFonts w:ascii="Arial" w:hAnsi="Arial" w:cs="Arial"/>
                <w:sz w:val="20"/>
                <w:szCs w:val="20"/>
              </w:rPr>
              <w:t>.</w:t>
            </w:r>
          </w:p>
          <w:p w14:paraId="463C3D28" w14:textId="0252D009" w:rsidR="00756F55" w:rsidRPr="00A069DB" w:rsidRDefault="00756F55" w:rsidP="00756F55">
            <w:pPr>
              <w:pStyle w:val="TableParagraph"/>
              <w:spacing w:line="276" w:lineRule="auto"/>
              <w:ind w:right="94"/>
              <w:jc w:val="both"/>
              <w:rPr>
                <w:rFonts w:ascii="Arial" w:hAnsi="Arial" w:cs="Arial"/>
                <w:b/>
                <w:sz w:val="20"/>
                <w:szCs w:val="20"/>
              </w:rPr>
            </w:pPr>
            <w:r w:rsidRPr="00A069DB">
              <w:rPr>
                <w:rFonts w:ascii="Arial" w:hAnsi="Arial" w:cs="Arial"/>
                <w:sz w:val="20"/>
                <w:szCs w:val="20"/>
              </w:rPr>
              <w:t xml:space="preserve">Le projet </w:t>
            </w:r>
            <w:proofErr w:type="spellStart"/>
            <w:r w:rsidRPr="00A069DB">
              <w:rPr>
                <w:rFonts w:ascii="Arial" w:hAnsi="Arial" w:cs="Arial"/>
                <w:sz w:val="20"/>
                <w:szCs w:val="20"/>
              </w:rPr>
              <w:t>PaCo</w:t>
            </w:r>
            <w:r w:rsidR="00E353BE">
              <w:rPr>
                <w:rFonts w:ascii="Arial" w:hAnsi="Arial" w:cs="Arial"/>
                <w:sz w:val="20"/>
                <w:szCs w:val="20"/>
              </w:rPr>
              <w:t>S</w:t>
            </w:r>
            <w:proofErr w:type="spellEnd"/>
            <w:r w:rsidRPr="00A069DB">
              <w:rPr>
                <w:rFonts w:ascii="Arial" w:hAnsi="Arial" w:cs="Arial"/>
                <w:sz w:val="20"/>
                <w:szCs w:val="20"/>
              </w:rPr>
              <w:t xml:space="preserve"> se fixe pour principal objectif de </w:t>
            </w:r>
            <w:r w:rsidRPr="00A069DB">
              <w:rPr>
                <w:rFonts w:ascii="Arial" w:hAnsi="Arial" w:cs="Arial"/>
                <w:b/>
                <w:sz w:val="20"/>
                <w:szCs w:val="20"/>
              </w:rPr>
              <w:t>promouvoir la participation citoyenne et la cohésion sociale dans les collectivités territoriales par un engagement actif des femmes, des jeunes et des OSC.</w:t>
            </w:r>
          </w:p>
          <w:p w14:paraId="10030FC2" w14:textId="77777777" w:rsidR="00756F55" w:rsidRPr="00A069DB" w:rsidRDefault="00756F55" w:rsidP="00756F55">
            <w:pPr>
              <w:pStyle w:val="TableParagraph"/>
              <w:spacing w:line="276" w:lineRule="auto"/>
              <w:ind w:right="97"/>
              <w:jc w:val="both"/>
              <w:rPr>
                <w:rFonts w:ascii="Arial" w:hAnsi="Arial" w:cs="Arial"/>
                <w:sz w:val="20"/>
                <w:szCs w:val="20"/>
              </w:rPr>
            </w:pPr>
            <w:r w:rsidRPr="00A069DB">
              <w:rPr>
                <w:rFonts w:ascii="Arial" w:hAnsi="Arial" w:cs="Arial"/>
                <w:sz w:val="20"/>
                <w:szCs w:val="20"/>
              </w:rPr>
              <w:t>Cet objectif est poursuivi à travers trois résultats suivants</w:t>
            </w:r>
            <w:r w:rsidRPr="00A069DB">
              <w:rPr>
                <w:rFonts w:ascii="Arial" w:hAnsi="Arial" w:cs="Arial"/>
                <w:spacing w:val="-17"/>
                <w:sz w:val="20"/>
                <w:szCs w:val="20"/>
              </w:rPr>
              <w:t xml:space="preserve"> </w:t>
            </w:r>
            <w:r w:rsidRPr="00A069DB">
              <w:rPr>
                <w:rFonts w:ascii="Arial" w:hAnsi="Arial" w:cs="Arial"/>
                <w:sz w:val="20"/>
                <w:szCs w:val="20"/>
              </w:rPr>
              <w:t>:</w:t>
            </w:r>
          </w:p>
          <w:p w14:paraId="6080525A" w14:textId="77777777" w:rsidR="00756F55" w:rsidRPr="00A069DB" w:rsidRDefault="00756F55" w:rsidP="00756F55">
            <w:pPr>
              <w:pStyle w:val="TableParagraph"/>
              <w:numPr>
                <w:ilvl w:val="0"/>
                <w:numId w:val="34"/>
              </w:numPr>
              <w:spacing w:before="50"/>
              <w:ind w:right="94"/>
              <w:jc w:val="both"/>
              <w:rPr>
                <w:rFonts w:ascii="Arial" w:hAnsi="Arial" w:cs="Arial"/>
                <w:bCs/>
                <w:sz w:val="20"/>
                <w:szCs w:val="20"/>
              </w:rPr>
            </w:pPr>
            <w:r w:rsidRPr="00A069DB">
              <w:rPr>
                <w:rFonts w:ascii="Arial" w:hAnsi="Arial" w:cs="Arial"/>
                <w:b/>
                <w:sz w:val="20"/>
                <w:szCs w:val="20"/>
              </w:rPr>
              <w:t xml:space="preserve">Résultat 1 : </w:t>
            </w:r>
            <w:r w:rsidRPr="00A069DB">
              <w:rPr>
                <w:rFonts w:ascii="Arial" w:hAnsi="Arial" w:cs="Arial"/>
                <w:bCs/>
                <w:sz w:val="20"/>
                <w:szCs w:val="20"/>
              </w:rPr>
              <w:t xml:space="preserve">Les principes de redevabilité et la culture citoyenne des jeunes, des femmes, des </w:t>
            </w:r>
            <w:proofErr w:type="spellStart"/>
            <w:r w:rsidRPr="00A069DB">
              <w:rPr>
                <w:rFonts w:ascii="Arial" w:hAnsi="Arial" w:cs="Arial"/>
                <w:bCs/>
                <w:sz w:val="20"/>
                <w:szCs w:val="20"/>
              </w:rPr>
              <w:t>PDI’s</w:t>
            </w:r>
            <w:proofErr w:type="spellEnd"/>
            <w:r w:rsidRPr="00A069DB">
              <w:rPr>
                <w:rFonts w:ascii="Arial" w:hAnsi="Arial" w:cs="Arial"/>
                <w:bCs/>
                <w:sz w:val="20"/>
                <w:szCs w:val="20"/>
              </w:rPr>
              <w:t xml:space="preserve"> et des OSC dans les collectivités territoriales cibles sont renforcés ;</w:t>
            </w:r>
          </w:p>
          <w:p w14:paraId="35E42E79" w14:textId="77777777" w:rsidR="00756F55" w:rsidRPr="00A069DB" w:rsidRDefault="00756F55" w:rsidP="00756F55">
            <w:pPr>
              <w:pStyle w:val="TableParagraph"/>
              <w:numPr>
                <w:ilvl w:val="0"/>
                <w:numId w:val="34"/>
              </w:numPr>
              <w:spacing w:before="50"/>
              <w:ind w:right="94"/>
              <w:jc w:val="both"/>
              <w:rPr>
                <w:rFonts w:ascii="Arial" w:hAnsi="Arial" w:cs="Arial"/>
                <w:sz w:val="20"/>
                <w:szCs w:val="20"/>
              </w:rPr>
            </w:pPr>
            <w:r w:rsidRPr="00A069DB">
              <w:rPr>
                <w:rFonts w:ascii="Arial" w:hAnsi="Arial" w:cs="Arial"/>
                <w:b/>
                <w:bCs/>
                <w:sz w:val="20"/>
                <w:szCs w:val="20"/>
              </w:rPr>
              <w:t xml:space="preserve">Résultat 2 : </w:t>
            </w:r>
            <w:r w:rsidRPr="00A069DB">
              <w:rPr>
                <w:rFonts w:ascii="Arial" w:hAnsi="Arial" w:cs="Arial"/>
                <w:sz w:val="20"/>
                <w:szCs w:val="20"/>
              </w:rPr>
              <w:t>Les groupes vulnérables et les Personnes Déplacées Internes (</w:t>
            </w:r>
            <w:proofErr w:type="spellStart"/>
            <w:r w:rsidRPr="00A069DB">
              <w:rPr>
                <w:rFonts w:ascii="Arial" w:hAnsi="Arial" w:cs="Arial"/>
                <w:sz w:val="20"/>
                <w:szCs w:val="20"/>
              </w:rPr>
              <w:t>PDIs</w:t>
            </w:r>
            <w:proofErr w:type="spellEnd"/>
            <w:r w:rsidRPr="00A069DB">
              <w:rPr>
                <w:rFonts w:ascii="Arial" w:hAnsi="Arial" w:cs="Arial"/>
                <w:sz w:val="20"/>
                <w:szCs w:val="20"/>
              </w:rPr>
              <w:t>) (femmes, hommes, jeunes et enfants) de la zone d’intervention ont accès à de meilleurs services d’état civil et participent davantage à la gestion des affaires locales</w:t>
            </w:r>
          </w:p>
          <w:p w14:paraId="0DD7A164" w14:textId="20E50939" w:rsidR="00756F55" w:rsidRPr="00A069DB" w:rsidRDefault="00756F55" w:rsidP="00756F55">
            <w:pPr>
              <w:pStyle w:val="TableParagraph"/>
              <w:numPr>
                <w:ilvl w:val="0"/>
                <w:numId w:val="34"/>
              </w:numPr>
              <w:spacing w:before="50"/>
              <w:ind w:right="94"/>
              <w:jc w:val="both"/>
              <w:rPr>
                <w:rFonts w:ascii="Arial" w:hAnsi="Arial" w:cs="Arial"/>
                <w:b/>
                <w:sz w:val="20"/>
                <w:szCs w:val="20"/>
              </w:rPr>
            </w:pPr>
            <w:r w:rsidRPr="00A069DB">
              <w:rPr>
                <w:rFonts w:ascii="Arial" w:hAnsi="Arial" w:cs="Arial"/>
                <w:b/>
                <w:sz w:val="20"/>
                <w:szCs w:val="20"/>
              </w:rPr>
              <w:t xml:space="preserve">Résultat 3 : </w:t>
            </w:r>
            <w:r w:rsidRPr="00A069DB">
              <w:rPr>
                <w:rFonts w:ascii="Arial" w:hAnsi="Arial" w:cs="Arial"/>
                <w:bCs/>
                <w:sz w:val="20"/>
                <w:szCs w:val="20"/>
              </w:rPr>
              <w:t>Les capacités des acteurs des collectivités territoriales cibles à s’impliquer dans la co-construction de la sécurité communautaire et la promotion des valeurs de tolérance</w:t>
            </w:r>
            <w:r w:rsidR="00EA3C7C">
              <w:rPr>
                <w:rFonts w:ascii="Arial" w:hAnsi="Arial" w:cs="Arial"/>
                <w:bCs/>
                <w:sz w:val="20"/>
                <w:szCs w:val="20"/>
              </w:rPr>
              <w:t xml:space="preserve"> et</w:t>
            </w:r>
            <w:r w:rsidRPr="00A069DB">
              <w:rPr>
                <w:rFonts w:ascii="Arial" w:hAnsi="Arial" w:cs="Arial"/>
                <w:bCs/>
                <w:sz w:val="20"/>
                <w:szCs w:val="20"/>
              </w:rPr>
              <w:t xml:space="preserve"> de cohésion sociale dans les collectivités territoriales cibles sont renforcées</w:t>
            </w:r>
          </w:p>
          <w:p w14:paraId="24572D1B" w14:textId="77777777" w:rsidR="00756F55" w:rsidRPr="00A069DB" w:rsidRDefault="00756F55" w:rsidP="00756F55">
            <w:pPr>
              <w:pStyle w:val="TableParagraph"/>
              <w:spacing w:before="50"/>
              <w:ind w:left="720" w:right="94"/>
              <w:jc w:val="both"/>
              <w:rPr>
                <w:rFonts w:ascii="Arial" w:hAnsi="Arial" w:cs="Arial"/>
                <w:b/>
                <w:sz w:val="20"/>
                <w:szCs w:val="20"/>
              </w:rPr>
            </w:pPr>
          </w:p>
          <w:tbl>
            <w:tblPr>
              <w:tblW w:w="10720" w:type="dxa"/>
              <w:tblLayout w:type="fixed"/>
              <w:tblLook w:val="04A0" w:firstRow="1" w:lastRow="0" w:firstColumn="1" w:lastColumn="0" w:noHBand="0" w:noVBand="1"/>
            </w:tblPr>
            <w:tblGrid>
              <w:gridCol w:w="3147"/>
              <w:gridCol w:w="240"/>
              <w:gridCol w:w="3119"/>
              <w:gridCol w:w="4214"/>
            </w:tblGrid>
            <w:tr w:rsidR="0055148D" w:rsidRPr="00A069DB" w14:paraId="6A94C357" w14:textId="77777777" w:rsidTr="0051124B">
              <w:trPr>
                <w:trHeight w:val="300"/>
              </w:trPr>
              <w:tc>
                <w:tcPr>
                  <w:tcW w:w="3147" w:type="dxa"/>
                  <w:vMerge w:val="restart"/>
                  <w:tcBorders>
                    <w:top w:val="single" w:sz="4" w:space="0" w:color="auto"/>
                    <w:left w:val="single" w:sz="4" w:space="0" w:color="auto"/>
                    <w:bottom w:val="single" w:sz="4" w:space="0" w:color="000000"/>
                    <w:right w:val="single" w:sz="4" w:space="0" w:color="000000"/>
                  </w:tcBorders>
                  <w:shd w:val="clear" w:color="auto" w:fill="auto"/>
                  <w:hideMark/>
                </w:tcPr>
                <w:p w14:paraId="207EFF4F" w14:textId="77777777" w:rsidR="0051124B" w:rsidRPr="000574B4" w:rsidRDefault="0055148D" w:rsidP="00756F55">
                  <w:pPr>
                    <w:spacing w:after="0"/>
                    <w:jc w:val="left"/>
                    <w:rPr>
                      <w:rFonts w:cs="Arial"/>
                      <w:color w:val="000000"/>
                      <w:sz w:val="20"/>
                      <w:szCs w:val="20"/>
                    </w:rPr>
                  </w:pPr>
                  <w:r w:rsidRPr="000574B4">
                    <w:rPr>
                      <w:rFonts w:cs="Arial"/>
                      <w:color w:val="000000"/>
                      <w:sz w:val="20"/>
                      <w:szCs w:val="20"/>
                    </w:rPr>
                    <w:t xml:space="preserve">Programme </w:t>
                  </w:r>
                  <w:proofErr w:type="gramStart"/>
                  <w:r w:rsidRPr="000574B4">
                    <w:rPr>
                      <w:rFonts w:cs="Arial"/>
                      <w:color w:val="000000"/>
                      <w:sz w:val="20"/>
                      <w:szCs w:val="20"/>
                    </w:rPr>
                    <w:t>periode:</w:t>
                  </w:r>
                  <w:proofErr w:type="gramEnd"/>
                  <w:r w:rsidRPr="000574B4">
                    <w:rPr>
                      <w:rFonts w:cs="Arial"/>
                      <w:color w:val="000000"/>
                      <w:sz w:val="20"/>
                      <w:szCs w:val="20"/>
                    </w:rPr>
                    <w:t xml:space="preserve"> 1er janv</w:t>
                  </w:r>
                  <w:r w:rsidR="0051124B" w:rsidRPr="000574B4">
                    <w:rPr>
                      <w:rFonts w:cs="Arial"/>
                      <w:color w:val="000000"/>
                      <w:sz w:val="20"/>
                      <w:szCs w:val="20"/>
                    </w:rPr>
                    <w:t>i</w:t>
                  </w:r>
                  <w:r w:rsidRPr="000574B4">
                    <w:rPr>
                      <w:rFonts w:cs="Arial"/>
                      <w:color w:val="000000"/>
                      <w:sz w:val="20"/>
                      <w:szCs w:val="20"/>
                    </w:rPr>
                    <w:t xml:space="preserve">er - 31 décembre 2021:                                                                                                                                            </w:t>
                  </w:r>
                </w:p>
                <w:p w14:paraId="1E3F2B5A" w14:textId="77777777" w:rsidR="0051124B" w:rsidRPr="000574B4" w:rsidRDefault="0051124B" w:rsidP="00756F55">
                  <w:pPr>
                    <w:spacing w:after="0"/>
                    <w:jc w:val="left"/>
                    <w:rPr>
                      <w:rFonts w:cs="Arial"/>
                      <w:color w:val="000000"/>
                      <w:sz w:val="20"/>
                      <w:szCs w:val="20"/>
                    </w:rPr>
                  </w:pPr>
                </w:p>
                <w:p w14:paraId="4D9BA1D4" w14:textId="77777777" w:rsidR="0051124B" w:rsidRDefault="0055148D" w:rsidP="00756F55">
                  <w:pPr>
                    <w:spacing w:after="0"/>
                    <w:jc w:val="left"/>
                    <w:rPr>
                      <w:rFonts w:cs="Arial"/>
                      <w:color w:val="000000"/>
                      <w:sz w:val="20"/>
                      <w:szCs w:val="20"/>
                    </w:rPr>
                  </w:pPr>
                  <w:r w:rsidRPr="00EA3C7C">
                    <w:rPr>
                      <w:rFonts w:cs="Arial"/>
                      <w:color w:val="000000"/>
                      <w:sz w:val="20"/>
                      <w:szCs w:val="20"/>
                    </w:rPr>
                    <w:t>Atlas Number</w:t>
                  </w:r>
                  <w:r w:rsidRPr="000329AF">
                    <w:rPr>
                      <w:rFonts w:cs="Arial"/>
                      <w:color w:val="000000"/>
                      <w:sz w:val="20"/>
                      <w:szCs w:val="20"/>
                    </w:rPr>
                    <w:t xml:space="preserve">: </w:t>
                  </w:r>
                  <w:r w:rsidR="0051124B" w:rsidRPr="000329AF">
                    <w:rPr>
                      <w:rFonts w:cs="Arial"/>
                      <w:b/>
                      <w:bCs/>
                      <w:color w:val="000000"/>
                      <w:sz w:val="20"/>
                      <w:szCs w:val="20"/>
                    </w:rPr>
                    <w:t>00134067</w:t>
                  </w:r>
                  <w:r w:rsidRPr="000329AF">
                    <w:rPr>
                      <w:rFonts w:cs="Arial"/>
                      <w:b/>
                      <w:bCs/>
                      <w:color w:val="000000"/>
                      <w:sz w:val="20"/>
                      <w:szCs w:val="20"/>
                    </w:rPr>
                    <w:t xml:space="preserve"> </w:t>
                  </w:r>
                  <w:r w:rsidRPr="000329AF">
                    <w:rPr>
                      <w:rFonts w:cs="Arial"/>
                      <w:color w:val="000000"/>
                      <w:sz w:val="20"/>
                      <w:szCs w:val="20"/>
                    </w:rPr>
                    <w:t xml:space="preserve">                                           Atlas Output Number: </w:t>
                  </w:r>
                  <w:r w:rsidR="0051124B" w:rsidRPr="000329AF">
                    <w:rPr>
                      <w:rFonts w:cs="Arial"/>
                      <w:b/>
                      <w:bCs/>
                      <w:color w:val="000000"/>
                      <w:sz w:val="20"/>
                      <w:szCs w:val="20"/>
                    </w:rPr>
                    <w:t>00125755</w:t>
                  </w:r>
                  <w:r w:rsidRPr="00EA3C7C">
                    <w:rPr>
                      <w:rFonts w:cs="Arial"/>
                      <w:color w:val="000000"/>
                      <w:sz w:val="20"/>
                      <w:szCs w:val="20"/>
                    </w:rPr>
                    <w:t xml:space="preserve">                                                </w:t>
                  </w:r>
                </w:p>
                <w:p w14:paraId="0F8EDF18" w14:textId="77777777" w:rsidR="0051124B" w:rsidRDefault="0051124B" w:rsidP="00756F55">
                  <w:pPr>
                    <w:spacing w:after="0"/>
                    <w:jc w:val="left"/>
                    <w:rPr>
                      <w:rFonts w:cs="Arial"/>
                      <w:color w:val="000000"/>
                      <w:sz w:val="20"/>
                      <w:szCs w:val="20"/>
                    </w:rPr>
                  </w:pPr>
                </w:p>
                <w:p w14:paraId="3F6A2BFE" w14:textId="6E9C3CE2" w:rsidR="0055148D" w:rsidRPr="00EA3C7C" w:rsidRDefault="0055148D" w:rsidP="00756F55">
                  <w:pPr>
                    <w:spacing w:after="0"/>
                    <w:jc w:val="left"/>
                    <w:rPr>
                      <w:rFonts w:cs="Arial"/>
                      <w:color w:val="000000"/>
                      <w:sz w:val="20"/>
                      <w:szCs w:val="20"/>
                      <w:lang w:val="fr-FR"/>
                    </w:rPr>
                  </w:pPr>
                  <w:r w:rsidRPr="00EA3C7C">
                    <w:rPr>
                      <w:rFonts w:cs="Arial"/>
                      <w:color w:val="000000"/>
                      <w:sz w:val="20"/>
                      <w:szCs w:val="20"/>
                    </w:rPr>
                    <w:t xml:space="preserve">Gender </w:t>
                  </w:r>
                  <w:proofErr w:type="gramStart"/>
                  <w:r w:rsidRPr="00EA3C7C">
                    <w:rPr>
                      <w:rFonts w:cs="Arial"/>
                      <w:color w:val="000000"/>
                      <w:sz w:val="20"/>
                      <w:szCs w:val="20"/>
                    </w:rPr>
                    <w:t>Marker </w:t>
                  </w:r>
                  <w:r w:rsidRPr="00EA3C7C">
                    <w:rPr>
                      <w:rFonts w:cs="Arial"/>
                      <w:color w:val="000000"/>
                      <w:sz w:val="20"/>
                      <w:szCs w:val="20"/>
                      <w:lang w:val="fr-FR"/>
                    </w:rPr>
                    <w:t>:</w:t>
                  </w:r>
                  <w:proofErr w:type="gramEnd"/>
                  <w:r w:rsidR="0051124B">
                    <w:rPr>
                      <w:rFonts w:cs="Arial"/>
                      <w:color w:val="000000"/>
                      <w:sz w:val="20"/>
                      <w:szCs w:val="20"/>
                      <w:lang w:val="fr-FR"/>
                    </w:rPr>
                    <w:t xml:space="preserve"> </w:t>
                  </w:r>
                  <w:r w:rsidR="0051124B" w:rsidRPr="0051124B">
                    <w:rPr>
                      <w:rFonts w:cs="Arial"/>
                      <w:b/>
                      <w:bCs/>
                      <w:color w:val="000000"/>
                      <w:sz w:val="20"/>
                      <w:szCs w:val="20"/>
                      <w:lang w:val="fr-FR"/>
                    </w:rPr>
                    <w:t>2</w:t>
                  </w:r>
                </w:p>
              </w:tc>
              <w:tc>
                <w:tcPr>
                  <w:tcW w:w="240" w:type="dxa"/>
                  <w:tcBorders>
                    <w:top w:val="nil"/>
                    <w:left w:val="nil"/>
                    <w:bottom w:val="nil"/>
                    <w:right w:val="nil"/>
                  </w:tcBorders>
                  <w:shd w:val="clear" w:color="auto" w:fill="auto"/>
                  <w:noWrap/>
                  <w:vAlign w:val="bottom"/>
                  <w:hideMark/>
                </w:tcPr>
                <w:p w14:paraId="6726782D" w14:textId="77777777" w:rsidR="0055148D" w:rsidRPr="004D2FC0" w:rsidRDefault="0055148D" w:rsidP="00756F55">
                  <w:pPr>
                    <w:spacing w:after="0"/>
                    <w:jc w:val="left"/>
                    <w:rPr>
                      <w:rFonts w:ascii="Calibri" w:hAnsi="Calibri" w:cs="Calibri"/>
                      <w:color w:val="000000"/>
                      <w:sz w:val="20"/>
                      <w:szCs w:val="20"/>
                    </w:rPr>
                  </w:pPr>
                </w:p>
              </w:tc>
              <w:tc>
                <w:tcPr>
                  <w:tcW w:w="3119" w:type="dxa"/>
                  <w:vMerge w:val="restart"/>
                  <w:tcBorders>
                    <w:top w:val="single" w:sz="8" w:space="0" w:color="auto"/>
                    <w:left w:val="single" w:sz="8" w:space="0" w:color="auto"/>
                    <w:right w:val="single" w:sz="8" w:space="0" w:color="auto"/>
                  </w:tcBorders>
                  <w:shd w:val="clear" w:color="auto" w:fill="auto"/>
                  <w:vAlign w:val="center"/>
                  <w:hideMark/>
                </w:tcPr>
                <w:p w14:paraId="49DD4C6F" w14:textId="32B9756E" w:rsidR="0055148D" w:rsidRPr="004D2FC0" w:rsidRDefault="0055148D" w:rsidP="00756F55">
                  <w:pPr>
                    <w:spacing w:after="0"/>
                    <w:rPr>
                      <w:rFonts w:cs="Arial"/>
                      <w:b/>
                      <w:bCs/>
                      <w:color w:val="000000"/>
                      <w:sz w:val="20"/>
                      <w:szCs w:val="20"/>
                    </w:rPr>
                  </w:pPr>
                  <w:r w:rsidRPr="004D2FC0">
                    <w:rPr>
                      <w:rFonts w:cs="Arial"/>
                      <w:b/>
                      <w:bCs/>
                      <w:color w:val="000000"/>
                      <w:sz w:val="20"/>
                      <w:szCs w:val="20"/>
                      <w:lang w:val="fr-FR"/>
                    </w:rPr>
                    <w:t>Ressources totales allouées</w:t>
                  </w:r>
                </w:p>
              </w:tc>
              <w:tc>
                <w:tcPr>
                  <w:tcW w:w="4214" w:type="dxa"/>
                  <w:vMerge w:val="restart"/>
                  <w:tcBorders>
                    <w:top w:val="single" w:sz="8" w:space="0" w:color="auto"/>
                    <w:left w:val="nil"/>
                    <w:right w:val="single" w:sz="8" w:space="0" w:color="auto"/>
                  </w:tcBorders>
                  <w:shd w:val="clear" w:color="auto" w:fill="auto"/>
                  <w:vAlign w:val="center"/>
                  <w:hideMark/>
                </w:tcPr>
                <w:p w14:paraId="49CA225A" w14:textId="0FC0E318" w:rsidR="0055148D" w:rsidRPr="004D2FC0" w:rsidRDefault="0055148D" w:rsidP="00756F55">
                  <w:pPr>
                    <w:spacing w:after="0"/>
                    <w:rPr>
                      <w:rFonts w:cs="Arial"/>
                      <w:color w:val="000000"/>
                      <w:sz w:val="20"/>
                      <w:szCs w:val="20"/>
                    </w:rPr>
                  </w:pPr>
                  <w:r>
                    <w:rPr>
                      <w:rFonts w:cs="Arial"/>
                      <w:bCs/>
                      <w:color w:val="000000"/>
                      <w:sz w:val="20"/>
                      <w:szCs w:val="20"/>
                      <w:lang w:val="fr-FR"/>
                    </w:rPr>
                    <w:t>90</w:t>
                  </w:r>
                  <w:r w:rsidRPr="004D2FC0">
                    <w:rPr>
                      <w:rFonts w:cs="Arial"/>
                      <w:bCs/>
                      <w:color w:val="000000"/>
                      <w:sz w:val="20"/>
                      <w:szCs w:val="20"/>
                      <w:lang w:val="fr-FR"/>
                    </w:rPr>
                    <w:t>0 000 US</w:t>
                  </w:r>
                  <w:r>
                    <w:rPr>
                      <w:rFonts w:cs="Arial"/>
                      <w:bCs/>
                      <w:color w:val="000000"/>
                      <w:sz w:val="20"/>
                      <w:szCs w:val="20"/>
                      <w:lang w:val="fr-FR"/>
                    </w:rPr>
                    <w:t>$</w:t>
                  </w:r>
                </w:p>
              </w:tc>
            </w:tr>
            <w:tr w:rsidR="0055148D" w:rsidRPr="00A069DB" w14:paraId="7D09995A" w14:textId="77777777" w:rsidTr="0051124B">
              <w:trPr>
                <w:trHeight w:val="300"/>
              </w:trPr>
              <w:tc>
                <w:tcPr>
                  <w:tcW w:w="3147" w:type="dxa"/>
                  <w:vMerge/>
                  <w:tcBorders>
                    <w:top w:val="single" w:sz="4" w:space="0" w:color="auto"/>
                    <w:left w:val="single" w:sz="4" w:space="0" w:color="auto"/>
                    <w:bottom w:val="single" w:sz="4" w:space="0" w:color="000000"/>
                    <w:right w:val="single" w:sz="4" w:space="0" w:color="000000"/>
                  </w:tcBorders>
                  <w:vAlign w:val="center"/>
                  <w:hideMark/>
                </w:tcPr>
                <w:p w14:paraId="6816C8FA" w14:textId="77777777" w:rsidR="0055148D" w:rsidRPr="004D2FC0" w:rsidRDefault="0055148D" w:rsidP="00756F55">
                  <w:pPr>
                    <w:spacing w:after="0"/>
                    <w:jc w:val="left"/>
                    <w:rPr>
                      <w:rFonts w:ascii="Calibri" w:hAnsi="Calibri" w:cs="Calibri"/>
                      <w:color w:val="000000"/>
                      <w:sz w:val="20"/>
                      <w:szCs w:val="20"/>
                    </w:rPr>
                  </w:pPr>
                </w:p>
              </w:tc>
              <w:tc>
                <w:tcPr>
                  <w:tcW w:w="240" w:type="dxa"/>
                  <w:tcBorders>
                    <w:top w:val="nil"/>
                    <w:left w:val="nil"/>
                    <w:bottom w:val="nil"/>
                    <w:right w:val="nil"/>
                  </w:tcBorders>
                  <w:shd w:val="clear" w:color="auto" w:fill="auto"/>
                  <w:noWrap/>
                  <w:vAlign w:val="bottom"/>
                  <w:hideMark/>
                </w:tcPr>
                <w:p w14:paraId="4D291FFF" w14:textId="77777777" w:rsidR="0055148D" w:rsidRPr="004D2FC0" w:rsidRDefault="0055148D" w:rsidP="00756F55">
                  <w:pPr>
                    <w:spacing w:after="0"/>
                    <w:rPr>
                      <w:rFonts w:cs="Arial"/>
                      <w:color w:val="000000"/>
                      <w:sz w:val="20"/>
                      <w:szCs w:val="20"/>
                    </w:rPr>
                  </w:pPr>
                </w:p>
              </w:tc>
              <w:tc>
                <w:tcPr>
                  <w:tcW w:w="3119" w:type="dxa"/>
                  <w:vMerge/>
                  <w:tcBorders>
                    <w:left w:val="single" w:sz="8" w:space="0" w:color="auto"/>
                    <w:bottom w:val="single" w:sz="8" w:space="0" w:color="auto"/>
                    <w:right w:val="single" w:sz="8" w:space="0" w:color="auto"/>
                  </w:tcBorders>
                  <w:shd w:val="clear" w:color="auto" w:fill="auto"/>
                  <w:vAlign w:val="center"/>
                  <w:hideMark/>
                </w:tcPr>
                <w:p w14:paraId="3DBD592C" w14:textId="202125F2" w:rsidR="0055148D" w:rsidRPr="004D2FC0" w:rsidRDefault="0055148D" w:rsidP="00756F55">
                  <w:pPr>
                    <w:spacing w:after="0"/>
                    <w:rPr>
                      <w:rFonts w:cs="Arial"/>
                      <w:b/>
                      <w:bCs/>
                      <w:color w:val="000000"/>
                      <w:sz w:val="20"/>
                      <w:szCs w:val="20"/>
                    </w:rPr>
                  </w:pPr>
                </w:p>
              </w:tc>
              <w:tc>
                <w:tcPr>
                  <w:tcW w:w="4214" w:type="dxa"/>
                  <w:vMerge/>
                  <w:tcBorders>
                    <w:left w:val="nil"/>
                    <w:bottom w:val="single" w:sz="8" w:space="0" w:color="auto"/>
                    <w:right w:val="single" w:sz="8" w:space="0" w:color="auto"/>
                  </w:tcBorders>
                  <w:shd w:val="clear" w:color="auto" w:fill="auto"/>
                  <w:vAlign w:val="center"/>
                  <w:hideMark/>
                </w:tcPr>
                <w:p w14:paraId="2412B72A" w14:textId="7504223A" w:rsidR="0055148D" w:rsidRPr="004D2FC0" w:rsidRDefault="0055148D" w:rsidP="00756F55">
                  <w:pPr>
                    <w:spacing w:after="0"/>
                    <w:rPr>
                      <w:rFonts w:cs="Arial"/>
                      <w:color w:val="000000"/>
                      <w:sz w:val="20"/>
                      <w:szCs w:val="20"/>
                    </w:rPr>
                  </w:pPr>
                </w:p>
              </w:tc>
            </w:tr>
            <w:tr w:rsidR="00756F55" w:rsidRPr="00A069DB" w14:paraId="55286C76" w14:textId="77777777" w:rsidTr="0051124B">
              <w:trPr>
                <w:trHeight w:val="510"/>
              </w:trPr>
              <w:tc>
                <w:tcPr>
                  <w:tcW w:w="3147" w:type="dxa"/>
                  <w:vMerge/>
                  <w:tcBorders>
                    <w:top w:val="single" w:sz="4" w:space="0" w:color="auto"/>
                    <w:left w:val="single" w:sz="4" w:space="0" w:color="auto"/>
                    <w:bottom w:val="single" w:sz="4" w:space="0" w:color="000000"/>
                    <w:right w:val="single" w:sz="4" w:space="0" w:color="000000"/>
                  </w:tcBorders>
                  <w:vAlign w:val="center"/>
                  <w:hideMark/>
                </w:tcPr>
                <w:p w14:paraId="744CFC64" w14:textId="77777777" w:rsidR="00756F55" w:rsidRPr="004D2FC0" w:rsidRDefault="00756F55" w:rsidP="00756F55">
                  <w:pPr>
                    <w:spacing w:after="0"/>
                    <w:jc w:val="left"/>
                    <w:rPr>
                      <w:rFonts w:ascii="Calibri" w:hAnsi="Calibri" w:cs="Calibri"/>
                      <w:color w:val="000000"/>
                      <w:sz w:val="20"/>
                      <w:szCs w:val="20"/>
                    </w:rPr>
                  </w:pPr>
                </w:p>
              </w:tc>
              <w:tc>
                <w:tcPr>
                  <w:tcW w:w="240" w:type="dxa"/>
                  <w:tcBorders>
                    <w:top w:val="nil"/>
                    <w:left w:val="nil"/>
                    <w:bottom w:val="nil"/>
                    <w:right w:val="nil"/>
                  </w:tcBorders>
                  <w:shd w:val="clear" w:color="auto" w:fill="auto"/>
                  <w:noWrap/>
                  <w:vAlign w:val="bottom"/>
                  <w:hideMark/>
                </w:tcPr>
                <w:p w14:paraId="487B7B58" w14:textId="77777777" w:rsidR="00756F55" w:rsidRPr="004D2FC0" w:rsidRDefault="00756F55" w:rsidP="00756F55">
                  <w:pPr>
                    <w:spacing w:after="0"/>
                    <w:rPr>
                      <w:rFonts w:cs="Arial"/>
                      <w:color w:val="000000"/>
                      <w:sz w:val="20"/>
                      <w:szCs w:val="20"/>
                    </w:rPr>
                  </w:pPr>
                </w:p>
              </w:tc>
              <w:tc>
                <w:tcPr>
                  <w:tcW w:w="3119" w:type="dxa"/>
                  <w:vMerge w:val="restart"/>
                  <w:tcBorders>
                    <w:top w:val="nil"/>
                    <w:left w:val="single" w:sz="8" w:space="0" w:color="auto"/>
                    <w:bottom w:val="single" w:sz="4" w:space="0" w:color="000000"/>
                    <w:right w:val="single" w:sz="8" w:space="0" w:color="auto"/>
                  </w:tcBorders>
                  <w:shd w:val="clear" w:color="auto" w:fill="auto"/>
                  <w:vAlign w:val="center"/>
                  <w:hideMark/>
                </w:tcPr>
                <w:p w14:paraId="4437B1EA" w14:textId="77777777" w:rsidR="00756F55" w:rsidRPr="004D2FC0" w:rsidRDefault="00756F55" w:rsidP="00756F55">
                  <w:pPr>
                    <w:spacing w:after="0"/>
                    <w:jc w:val="center"/>
                    <w:rPr>
                      <w:rFonts w:cs="Arial"/>
                      <w:b/>
                      <w:bCs/>
                      <w:color w:val="000000"/>
                      <w:sz w:val="20"/>
                      <w:szCs w:val="20"/>
                    </w:rPr>
                  </w:pPr>
                  <w:r w:rsidRPr="004D2FC0">
                    <w:rPr>
                      <w:rFonts w:cs="Arial"/>
                      <w:b/>
                      <w:bCs/>
                      <w:color w:val="000000"/>
                      <w:sz w:val="20"/>
                      <w:szCs w:val="20"/>
                      <w:lang w:val="fr-FR"/>
                    </w:rPr>
                    <w:t>Ressources totales allouées</w:t>
                  </w:r>
                </w:p>
              </w:tc>
              <w:tc>
                <w:tcPr>
                  <w:tcW w:w="4214" w:type="dxa"/>
                  <w:tcBorders>
                    <w:top w:val="nil"/>
                    <w:left w:val="nil"/>
                    <w:bottom w:val="single" w:sz="8" w:space="0" w:color="auto"/>
                    <w:right w:val="single" w:sz="8" w:space="0" w:color="auto"/>
                  </w:tcBorders>
                  <w:shd w:val="clear" w:color="auto" w:fill="auto"/>
                  <w:vAlign w:val="center"/>
                  <w:hideMark/>
                </w:tcPr>
                <w:p w14:paraId="27B13AC5" w14:textId="385D76AE" w:rsidR="00756F55" w:rsidRPr="004D2FC0" w:rsidRDefault="00756F55" w:rsidP="00756F55">
                  <w:pPr>
                    <w:spacing w:after="0"/>
                    <w:rPr>
                      <w:rFonts w:cs="Arial"/>
                      <w:color w:val="000000"/>
                      <w:sz w:val="20"/>
                      <w:szCs w:val="20"/>
                    </w:rPr>
                  </w:pPr>
                  <w:r w:rsidRPr="00C84118">
                    <w:rPr>
                      <w:rFonts w:cs="Arial"/>
                      <w:b/>
                      <w:bCs/>
                      <w:color w:val="000000"/>
                      <w:sz w:val="20"/>
                      <w:szCs w:val="20"/>
                    </w:rPr>
                    <w:t>GPCR Funding Window</w:t>
                  </w:r>
                  <w:r w:rsidRPr="004D2FC0">
                    <w:rPr>
                      <w:rFonts w:cs="Arial"/>
                      <w:color w:val="000000"/>
                      <w:sz w:val="20"/>
                      <w:szCs w:val="20"/>
                    </w:rPr>
                    <w:t>:800 000 $US</w:t>
                  </w:r>
                </w:p>
              </w:tc>
            </w:tr>
            <w:tr w:rsidR="00756F55" w:rsidRPr="00A069DB" w14:paraId="39681276" w14:textId="77777777" w:rsidTr="0051124B">
              <w:trPr>
                <w:trHeight w:val="530"/>
              </w:trPr>
              <w:tc>
                <w:tcPr>
                  <w:tcW w:w="3147" w:type="dxa"/>
                  <w:vMerge/>
                  <w:tcBorders>
                    <w:top w:val="single" w:sz="4" w:space="0" w:color="auto"/>
                    <w:left w:val="single" w:sz="4" w:space="0" w:color="auto"/>
                    <w:bottom w:val="single" w:sz="4" w:space="0" w:color="000000"/>
                    <w:right w:val="single" w:sz="4" w:space="0" w:color="000000"/>
                  </w:tcBorders>
                  <w:vAlign w:val="center"/>
                  <w:hideMark/>
                </w:tcPr>
                <w:p w14:paraId="0AD5BCFE" w14:textId="77777777" w:rsidR="00756F55" w:rsidRPr="004D2FC0" w:rsidRDefault="00756F55" w:rsidP="00756F55">
                  <w:pPr>
                    <w:spacing w:after="0"/>
                    <w:jc w:val="left"/>
                    <w:rPr>
                      <w:rFonts w:ascii="Calibri" w:hAnsi="Calibri" w:cs="Calibri"/>
                      <w:color w:val="000000"/>
                      <w:sz w:val="20"/>
                      <w:szCs w:val="20"/>
                    </w:rPr>
                  </w:pPr>
                </w:p>
              </w:tc>
              <w:tc>
                <w:tcPr>
                  <w:tcW w:w="240" w:type="dxa"/>
                  <w:tcBorders>
                    <w:top w:val="nil"/>
                    <w:left w:val="nil"/>
                    <w:bottom w:val="nil"/>
                    <w:right w:val="nil"/>
                  </w:tcBorders>
                  <w:shd w:val="clear" w:color="auto" w:fill="auto"/>
                  <w:noWrap/>
                  <w:vAlign w:val="bottom"/>
                  <w:hideMark/>
                </w:tcPr>
                <w:p w14:paraId="44C012BF" w14:textId="77777777" w:rsidR="00756F55" w:rsidRPr="004D2FC0" w:rsidRDefault="00756F55" w:rsidP="00756F55">
                  <w:pPr>
                    <w:spacing w:after="0"/>
                    <w:rPr>
                      <w:rFonts w:cs="Arial"/>
                      <w:color w:val="000000"/>
                      <w:sz w:val="20"/>
                      <w:szCs w:val="20"/>
                    </w:rPr>
                  </w:pPr>
                </w:p>
              </w:tc>
              <w:tc>
                <w:tcPr>
                  <w:tcW w:w="3119" w:type="dxa"/>
                  <w:vMerge/>
                  <w:tcBorders>
                    <w:top w:val="nil"/>
                    <w:left w:val="single" w:sz="8" w:space="0" w:color="auto"/>
                    <w:bottom w:val="single" w:sz="4" w:space="0" w:color="000000"/>
                    <w:right w:val="single" w:sz="8" w:space="0" w:color="auto"/>
                  </w:tcBorders>
                  <w:vAlign w:val="center"/>
                  <w:hideMark/>
                </w:tcPr>
                <w:p w14:paraId="179C0540" w14:textId="77777777" w:rsidR="00756F55" w:rsidRPr="004D2FC0" w:rsidRDefault="00756F55" w:rsidP="00756F55">
                  <w:pPr>
                    <w:spacing w:after="0"/>
                    <w:jc w:val="left"/>
                    <w:rPr>
                      <w:rFonts w:cs="Arial"/>
                      <w:b/>
                      <w:bCs/>
                      <w:color w:val="000000"/>
                      <w:sz w:val="20"/>
                      <w:szCs w:val="20"/>
                    </w:rPr>
                  </w:pPr>
                </w:p>
              </w:tc>
              <w:tc>
                <w:tcPr>
                  <w:tcW w:w="4214" w:type="dxa"/>
                  <w:tcBorders>
                    <w:top w:val="nil"/>
                    <w:left w:val="nil"/>
                    <w:bottom w:val="single" w:sz="8" w:space="0" w:color="auto"/>
                    <w:right w:val="single" w:sz="8" w:space="0" w:color="auto"/>
                  </w:tcBorders>
                  <w:shd w:val="clear" w:color="auto" w:fill="auto"/>
                  <w:vAlign w:val="center"/>
                  <w:hideMark/>
                </w:tcPr>
                <w:p w14:paraId="57823640" w14:textId="266DBDE5" w:rsidR="00756F55" w:rsidRPr="004D2FC0" w:rsidRDefault="00756F55" w:rsidP="00756F55">
                  <w:pPr>
                    <w:spacing w:after="0"/>
                    <w:rPr>
                      <w:rFonts w:cs="Arial"/>
                      <w:b/>
                      <w:bCs/>
                      <w:color w:val="000000"/>
                      <w:sz w:val="20"/>
                      <w:szCs w:val="20"/>
                    </w:rPr>
                  </w:pPr>
                  <w:r w:rsidRPr="004D2FC0">
                    <w:rPr>
                      <w:rFonts w:cs="Arial"/>
                      <w:b/>
                      <w:bCs/>
                      <w:color w:val="000000"/>
                      <w:sz w:val="20"/>
                      <w:szCs w:val="20"/>
                      <w:lang w:val="fr-FR"/>
                    </w:rPr>
                    <w:t xml:space="preserve">PNUD </w:t>
                  </w:r>
                  <w:r w:rsidRPr="0055148D">
                    <w:rPr>
                      <w:rFonts w:cs="Arial"/>
                      <w:b/>
                      <w:bCs/>
                      <w:color w:val="000000"/>
                      <w:sz w:val="20"/>
                      <w:szCs w:val="20"/>
                      <w:lang w:val="fr-FR"/>
                    </w:rPr>
                    <w:t>TRAC :</w:t>
                  </w:r>
                  <w:r w:rsidR="00C84118" w:rsidRPr="0055148D">
                    <w:rPr>
                      <w:rFonts w:cs="Arial"/>
                      <w:b/>
                      <w:bCs/>
                      <w:color w:val="000000"/>
                      <w:sz w:val="20"/>
                      <w:szCs w:val="20"/>
                      <w:lang w:val="fr-FR"/>
                    </w:rPr>
                    <w:t xml:space="preserve"> </w:t>
                  </w:r>
                  <w:r w:rsidR="00C84118" w:rsidRPr="0055148D">
                    <w:rPr>
                      <w:rFonts w:cs="Arial"/>
                      <w:color w:val="000000"/>
                      <w:sz w:val="20"/>
                      <w:szCs w:val="20"/>
                      <w:lang w:val="fr-FR"/>
                    </w:rPr>
                    <w:t>1</w:t>
                  </w:r>
                  <w:r w:rsidR="00F353F7" w:rsidRPr="0055148D">
                    <w:rPr>
                      <w:rFonts w:cs="Arial"/>
                      <w:color w:val="000000"/>
                      <w:sz w:val="20"/>
                      <w:szCs w:val="20"/>
                      <w:lang w:val="fr-FR"/>
                    </w:rPr>
                    <w:t>0</w:t>
                  </w:r>
                  <w:r w:rsidR="00C84118" w:rsidRPr="0055148D">
                    <w:rPr>
                      <w:rFonts w:cs="Arial"/>
                      <w:color w:val="000000"/>
                      <w:sz w:val="20"/>
                      <w:szCs w:val="20"/>
                      <w:lang w:val="fr-FR"/>
                    </w:rPr>
                    <w:t>0 000</w:t>
                  </w:r>
                </w:p>
              </w:tc>
            </w:tr>
          </w:tbl>
          <w:p w14:paraId="54C045AB" w14:textId="5639DFB8" w:rsidR="00756F55" w:rsidRDefault="00756F55">
            <w:pPr>
              <w:spacing w:after="0"/>
              <w:jc w:val="left"/>
              <w:rPr>
                <w:rFonts w:cs="Arial"/>
                <w:b/>
                <w:color w:val="000000" w:themeColor="text1"/>
                <w:szCs w:val="22"/>
                <w:lang w:val="fr-FR" w:eastAsia="fr-FR"/>
              </w:rPr>
            </w:pPr>
          </w:p>
        </w:tc>
      </w:tr>
    </w:tbl>
    <w:p w14:paraId="01095EE6" w14:textId="1820E5C6" w:rsidR="00756F55" w:rsidRDefault="00756F55">
      <w:pPr>
        <w:spacing w:after="0"/>
        <w:jc w:val="left"/>
        <w:rPr>
          <w:rFonts w:cs="Arial"/>
          <w:b/>
          <w:color w:val="000000" w:themeColor="text1"/>
          <w:szCs w:val="22"/>
          <w:lang w:val="fr-FR" w:eastAsia="fr-FR"/>
        </w:rPr>
      </w:pPr>
    </w:p>
    <w:p w14:paraId="3C8B9F0E" w14:textId="77777777" w:rsidR="00A069DB" w:rsidRDefault="00A069DB" w:rsidP="00A069DB">
      <w:pPr>
        <w:tabs>
          <w:tab w:val="left" w:pos="7270"/>
        </w:tabs>
        <w:rPr>
          <w:lang w:val="fr-FR" w:eastAsia="fr-FR" w:bidi="fr-FR"/>
        </w:rPr>
      </w:pPr>
    </w:p>
    <w:p w14:paraId="338D9D48" w14:textId="0B770AB5" w:rsidR="00A069DB" w:rsidRPr="00A21D80" w:rsidRDefault="00007D8F" w:rsidP="00A069DB">
      <w:pPr>
        <w:tabs>
          <w:tab w:val="left" w:pos="7270"/>
        </w:tabs>
        <w:rPr>
          <w:b/>
          <w:bCs/>
          <w:lang w:val="fr-FR" w:eastAsia="fr-FR" w:bidi="fr-FR"/>
        </w:rPr>
      </w:pPr>
      <w:r>
        <w:rPr>
          <w:noProof/>
          <w:lang w:val="fr-FR" w:eastAsia="fr-FR" w:bidi="fr-FR"/>
        </w:rPr>
        <mc:AlternateContent>
          <mc:Choice Requires="wps">
            <w:drawing>
              <wp:anchor distT="0" distB="0" distL="114300" distR="114300" simplePos="0" relativeHeight="251660288" behindDoc="0" locked="0" layoutInCell="1" allowOverlap="1" wp14:anchorId="70E265DE" wp14:editId="23BC5D53">
                <wp:simplePos x="0" y="0"/>
                <wp:positionH relativeFrom="column">
                  <wp:posOffset>-69850</wp:posOffset>
                </wp:positionH>
                <wp:positionV relativeFrom="paragraph">
                  <wp:posOffset>200025</wp:posOffset>
                </wp:positionV>
                <wp:extent cx="5207000" cy="6350"/>
                <wp:effectExtent l="0" t="0" r="31750" b="31750"/>
                <wp:wrapNone/>
                <wp:docPr id="2" name="Connecteur droit 2"/>
                <wp:cNvGraphicFramePr/>
                <a:graphic xmlns:a="http://schemas.openxmlformats.org/drawingml/2006/main">
                  <a:graphicData uri="http://schemas.microsoft.com/office/word/2010/wordprocessingShape">
                    <wps:wsp>
                      <wps:cNvCnPr/>
                      <wps:spPr>
                        <a:xfrm>
                          <a:off x="0" y="0"/>
                          <a:ext cx="520700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DE6A74" id="Connecteur droit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pt,15.75pt" to="404.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" strokecolor="black [3200]" strokeweight=".5pt">
                <v:stroke joinstyle="miter"/>
              </v:line>
            </w:pict>
          </mc:Fallback>
        </mc:AlternateContent>
      </w:r>
      <w:r w:rsidR="00A069DB">
        <w:rPr>
          <w:lang w:val="fr-FR" w:eastAsia="fr-FR" w:bidi="fr-FR"/>
        </w:rPr>
        <w:t>Approuvé par le PNUD </w:t>
      </w:r>
      <w:r w:rsidR="00A069DB" w:rsidRPr="00A21D80">
        <w:rPr>
          <w:b/>
          <w:bCs/>
          <w:lang w:val="fr-FR" w:eastAsia="fr-FR" w:bidi="fr-FR"/>
        </w:rPr>
        <w:t>: Monsieur Mathieu CIOWELA, Représentant Résident</w:t>
      </w:r>
    </w:p>
    <w:p w14:paraId="135EB68B" w14:textId="7B42A9F0" w:rsidR="00A069DB" w:rsidRDefault="00A069DB">
      <w:pPr>
        <w:spacing w:after="0"/>
        <w:jc w:val="left"/>
        <w:rPr>
          <w:rFonts w:cs="Arial"/>
          <w:color w:val="000000" w:themeColor="text1"/>
          <w:szCs w:val="22"/>
          <w:lang w:val="fr-FR" w:bidi="fr-FR"/>
        </w:rPr>
      </w:pPr>
    </w:p>
    <w:p w14:paraId="477E672E" w14:textId="57492773" w:rsidR="00A069DB" w:rsidRDefault="00A069DB">
      <w:pPr>
        <w:spacing w:after="0"/>
        <w:jc w:val="left"/>
        <w:rPr>
          <w:rFonts w:cs="Arial"/>
          <w:color w:val="000000" w:themeColor="text1"/>
          <w:szCs w:val="22"/>
          <w:lang w:val="fr-FR" w:bidi="fr-FR"/>
        </w:rPr>
      </w:pPr>
    </w:p>
    <w:p w14:paraId="2C7B5B84" w14:textId="1372B0A5" w:rsidR="00A069DB" w:rsidRDefault="00A069DB">
      <w:pPr>
        <w:spacing w:after="0"/>
        <w:jc w:val="left"/>
        <w:rPr>
          <w:rFonts w:cs="Arial"/>
          <w:color w:val="000000" w:themeColor="text1"/>
          <w:szCs w:val="22"/>
          <w:lang w:val="fr-FR" w:bidi="fr-FR"/>
        </w:rPr>
      </w:pPr>
    </w:p>
    <w:p w14:paraId="31EF6DAE" w14:textId="494F677B" w:rsidR="00A069DB" w:rsidRDefault="00A069DB">
      <w:pPr>
        <w:spacing w:after="0"/>
        <w:jc w:val="left"/>
        <w:rPr>
          <w:rFonts w:cs="Arial"/>
          <w:color w:val="000000" w:themeColor="text1"/>
          <w:szCs w:val="22"/>
          <w:lang w:val="fr-FR" w:bidi="fr-FR"/>
        </w:rPr>
      </w:pPr>
    </w:p>
    <w:p w14:paraId="0641A72A" w14:textId="1FB6A2B1" w:rsidR="00A069DB" w:rsidRDefault="00A069DB">
      <w:pPr>
        <w:spacing w:after="0"/>
        <w:jc w:val="left"/>
        <w:rPr>
          <w:rFonts w:cs="Arial"/>
          <w:color w:val="000000" w:themeColor="text1"/>
          <w:szCs w:val="22"/>
          <w:lang w:val="fr-FR" w:bidi="fr-FR"/>
        </w:rPr>
      </w:pPr>
    </w:p>
    <w:p w14:paraId="58AFBC4D" w14:textId="77777777" w:rsidR="00310A94" w:rsidRPr="000E3D85" w:rsidRDefault="00310A94" w:rsidP="00D81678">
      <w:pPr>
        <w:spacing w:after="0"/>
        <w:rPr>
          <w:rFonts w:eastAsia="Arial Unicode MS" w:cs="Arial"/>
          <w:color w:val="000000" w:themeColor="text1"/>
          <w:sz w:val="24"/>
          <w:lang w:val="fr-FR"/>
        </w:rPr>
      </w:pPr>
    </w:p>
    <w:p w14:paraId="2E17F302" w14:textId="18A01114" w:rsidR="00885CB5" w:rsidRPr="007A1405" w:rsidRDefault="00885CB5" w:rsidP="007A1405">
      <w:pPr>
        <w:pStyle w:val="Paragraphedeliste"/>
        <w:numPr>
          <w:ilvl w:val="0"/>
          <w:numId w:val="46"/>
        </w:numPr>
        <w:shd w:val="clear" w:color="auto" w:fill="FFFFFF"/>
        <w:spacing w:after="0" w:line="276" w:lineRule="auto"/>
        <w:rPr>
          <w:rFonts w:eastAsia="Calibri" w:cs="Arial"/>
          <w:b/>
          <w:color w:val="000000" w:themeColor="text1"/>
          <w:sz w:val="24"/>
          <w:lang w:val="fr-FR"/>
        </w:rPr>
      </w:pPr>
      <w:r w:rsidRPr="007A1405">
        <w:rPr>
          <w:rFonts w:eastAsia="Calibri" w:cs="Arial"/>
          <w:b/>
          <w:color w:val="000000" w:themeColor="text1"/>
          <w:sz w:val="24"/>
          <w:lang w:val="fr-FR"/>
        </w:rPr>
        <w:t>Contexte d’intervention</w:t>
      </w:r>
    </w:p>
    <w:p w14:paraId="0BD67E3D" w14:textId="77777777" w:rsidR="00D81678" w:rsidRPr="000E3D85" w:rsidRDefault="00D81678" w:rsidP="00D81678">
      <w:pPr>
        <w:keepNext/>
        <w:keepLines/>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cs="Arial"/>
          <w:color w:val="000000" w:themeColor="text1"/>
          <w:sz w:val="24"/>
          <w:lang w:val="fr-FR" w:bidi="fr-FR"/>
        </w:rPr>
      </w:pPr>
    </w:p>
    <w:p w14:paraId="18C55321" w14:textId="129FF276" w:rsidR="00593F64" w:rsidRPr="007A1405" w:rsidRDefault="00593F64" w:rsidP="00593F64">
      <w:pPr>
        <w:pStyle w:val="Corpsdetexte"/>
        <w:ind w:right="2"/>
        <w:rPr>
          <w:rFonts w:cs="Arial"/>
          <w:lang w:val="fr-FR"/>
        </w:rPr>
      </w:pPr>
      <w:r w:rsidRPr="007A1405">
        <w:rPr>
          <w:rFonts w:cs="Arial"/>
          <w:lang w:val="fr-FR"/>
        </w:rPr>
        <w:t>Le Burkina Faso est un pays enclavé de l’Afrique de l’Ouest. Sa population totale estimée à 19 034 397 habitants en 2016</w:t>
      </w:r>
      <w:r w:rsidR="00D217D1">
        <w:rPr>
          <w:rFonts w:cs="Arial"/>
          <w:lang w:val="fr-FR"/>
        </w:rPr>
        <w:t xml:space="preserve">, est évaluée à 20 487 979 </w:t>
      </w:r>
      <w:r w:rsidRPr="007A1405">
        <w:rPr>
          <w:rFonts w:cs="Arial"/>
          <w:lang w:val="fr-FR"/>
        </w:rPr>
        <w:t xml:space="preserve">habitants </w:t>
      </w:r>
      <w:r w:rsidR="00D217D1">
        <w:rPr>
          <w:rFonts w:cs="Arial"/>
          <w:lang w:val="fr-FR"/>
        </w:rPr>
        <w:t>selon le r</w:t>
      </w:r>
      <w:r w:rsidR="00504AF7">
        <w:rPr>
          <w:rFonts w:cs="Arial"/>
          <w:lang w:val="fr-FR"/>
        </w:rPr>
        <w:t>e</w:t>
      </w:r>
      <w:r w:rsidR="00D217D1">
        <w:rPr>
          <w:rFonts w:cs="Arial"/>
          <w:lang w:val="fr-FR"/>
        </w:rPr>
        <w:t>censement général de la population et de l’habitation de 2019,</w:t>
      </w:r>
      <w:r w:rsidR="00504AF7">
        <w:rPr>
          <w:rFonts w:cs="Arial"/>
          <w:lang w:val="fr-FR"/>
        </w:rPr>
        <w:t xml:space="preserve"> </w:t>
      </w:r>
      <w:r w:rsidRPr="007A1405">
        <w:rPr>
          <w:rFonts w:cs="Arial"/>
          <w:lang w:val="fr-FR"/>
        </w:rPr>
        <w:t>avec une dominance de la tranche des jeunes de moins 15 ans</w:t>
      </w:r>
      <w:r w:rsidR="00D217D1">
        <w:rPr>
          <w:rFonts w:cs="Arial"/>
          <w:lang w:val="fr-FR"/>
        </w:rPr>
        <w:t xml:space="preserve"> (45,31%)</w:t>
      </w:r>
      <w:r w:rsidRPr="007A1405">
        <w:rPr>
          <w:rFonts w:cs="Arial"/>
          <w:lang w:val="fr-FR"/>
        </w:rPr>
        <w:t xml:space="preserve">. Environ 86% de cette population opèrent dans le secteur primaire. Pourtant le pays appartient à une zone climatique de type sahélien caractérisée par </w:t>
      </w:r>
      <w:r w:rsidR="009E1819" w:rsidRPr="007A1405">
        <w:rPr>
          <w:rFonts w:cs="Arial"/>
          <w:lang w:val="fr-FR"/>
        </w:rPr>
        <w:t>un important</w:t>
      </w:r>
      <w:r w:rsidRPr="007A1405">
        <w:rPr>
          <w:rFonts w:cs="Arial"/>
          <w:lang w:val="fr-FR"/>
        </w:rPr>
        <w:t xml:space="preserve"> déficit pluviométrique, une rigueur de la nature et un environnement naturel fragile à</w:t>
      </w:r>
      <w:r w:rsidRPr="007A1405">
        <w:rPr>
          <w:rFonts w:cs="Arial"/>
          <w:spacing w:val="-13"/>
          <w:lang w:val="fr-FR"/>
        </w:rPr>
        <w:t xml:space="preserve"> </w:t>
      </w:r>
      <w:r w:rsidRPr="007A1405">
        <w:rPr>
          <w:rFonts w:cs="Arial"/>
          <w:lang w:val="fr-FR"/>
        </w:rPr>
        <w:t>risques. Ce qui ne permet pas à la grande majorité de la population de subvenir à ses besoins essentiels de subsistance. Ainsi selon les données de l’enquête continue multisectorielle de 2014 de l’INSD, 40,1% de la population vit en dessous du seuil de pauvreté qui est de 153 530 frs CFA.</w:t>
      </w:r>
    </w:p>
    <w:p w14:paraId="1CE1A6EA" w14:textId="77777777" w:rsidR="00593F64" w:rsidRPr="007A1405" w:rsidRDefault="00593F64" w:rsidP="00593F64">
      <w:pPr>
        <w:pStyle w:val="Corpsdetexte"/>
        <w:ind w:right="2"/>
        <w:rPr>
          <w:rFonts w:cs="Arial"/>
          <w:lang w:val="fr-FR"/>
        </w:rPr>
      </w:pPr>
      <w:r w:rsidRPr="007A1405">
        <w:rPr>
          <w:rFonts w:cs="Arial"/>
          <w:lang w:val="fr-FR"/>
        </w:rPr>
        <w:t>Malgré cette situation, le contexte de la gouvernance dans ces dernières années est parsemé de nombreux évènements dont le plus marquant est l’insurrection populaire de 2014. Également, depuis la mise en place du nouveau régime en 2016, le pays fait face à une fronde sociale caractérisée par des grèves et les mouvements d’humeur dans les administrations publiques, les établissements scolaires et universitaires.</w:t>
      </w:r>
    </w:p>
    <w:p w14:paraId="331F7BA4" w14:textId="5BE4A7C3" w:rsidR="00593F64" w:rsidRPr="007A1405" w:rsidRDefault="00593F64" w:rsidP="00593F64">
      <w:pPr>
        <w:pStyle w:val="Corpsdetexte"/>
        <w:ind w:right="2"/>
        <w:rPr>
          <w:rFonts w:cs="Arial"/>
          <w:lang w:val="fr-FR"/>
        </w:rPr>
      </w:pPr>
      <w:r w:rsidRPr="007A1405">
        <w:rPr>
          <w:rFonts w:cs="Arial"/>
          <w:lang w:val="fr-FR"/>
        </w:rPr>
        <w:t>En effet, l’insurrection populaire d’octobre 2014 a constitué au Burkina Faso, une rupture avec environ trois décennies de gestion du pouvoir par l’ancien régime et a permis d’engager une transition démocratique qui a conduit aux élections présidentielles et législatives de 201</w:t>
      </w:r>
      <w:r w:rsidR="00D217D1">
        <w:rPr>
          <w:rFonts w:cs="Arial"/>
          <w:lang w:val="fr-FR"/>
        </w:rPr>
        <w:t>5, pu</w:t>
      </w:r>
      <w:r w:rsidR="00504AF7">
        <w:rPr>
          <w:rFonts w:cs="Arial"/>
          <w:lang w:val="fr-FR"/>
        </w:rPr>
        <w:t>i</w:t>
      </w:r>
      <w:r w:rsidR="00D217D1">
        <w:rPr>
          <w:rFonts w:cs="Arial"/>
          <w:lang w:val="fr-FR"/>
        </w:rPr>
        <w:t>s aux élection</w:t>
      </w:r>
      <w:r w:rsidR="000329AF">
        <w:rPr>
          <w:rFonts w:cs="Arial"/>
          <w:lang w:val="fr-FR"/>
        </w:rPr>
        <w:t>s</w:t>
      </w:r>
      <w:r w:rsidR="00D217D1">
        <w:rPr>
          <w:rFonts w:cs="Arial"/>
          <w:lang w:val="fr-FR"/>
        </w:rPr>
        <w:t xml:space="preserve"> municipales de 2016</w:t>
      </w:r>
      <w:r w:rsidRPr="007A1405">
        <w:rPr>
          <w:rFonts w:cs="Arial"/>
          <w:lang w:val="fr-FR"/>
        </w:rPr>
        <w:t xml:space="preserve">. Elle a également permis à de nombreux Burkinabè notamment la frange jeune et les organisations de la société civile de prendre </w:t>
      </w:r>
      <w:bookmarkStart w:id="0" w:name="_Hlk48496915"/>
      <w:r w:rsidRPr="007A1405">
        <w:rPr>
          <w:rFonts w:cs="Arial"/>
          <w:lang w:val="fr-FR"/>
        </w:rPr>
        <w:t>conscience de leur rôle de citoyen et de leur capacité à participer à la gestion des affaires publiques, comme en témoigne l’épanouissement du tissu associatif</w:t>
      </w:r>
      <w:bookmarkEnd w:id="0"/>
      <w:r w:rsidRPr="007A1405">
        <w:rPr>
          <w:rFonts w:cs="Arial"/>
          <w:lang w:val="fr-FR"/>
        </w:rPr>
        <w:t>. Bénéficiant d’un niveau élevé d’instruction (la plupart de ces jeunes instruits avec le plus souvent des diplômes sont sans emplois) et d’</w:t>
      </w:r>
      <w:r w:rsidR="00D217D1">
        <w:rPr>
          <w:rFonts w:cs="Arial"/>
          <w:lang w:val="fr-FR"/>
        </w:rPr>
        <w:t xml:space="preserve">un </w:t>
      </w:r>
      <w:r w:rsidRPr="007A1405">
        <w:rPr>
          <w:rFonts w:cs="Arial"/>
          <w:lang w:val="fr-FR"/>
        </w:rPr>
        <w:t xml:space="preserve">accès à l’internet, ces jeunes et les acteurs de la société civile se sont activement engagés pour le changement démocratique, notamment à travers les réseaux sociaux. Ainsi, la transition politique entamée depuis octobre 2014 se trouve désormais dans une phase de consolidation démocratique. Toutefois, si l’insurrection populaire et les mouvements sociaux encore en cours dans le pays ont incontestablement eu un impact positif sur la notion de citoyenneté et le rapport à l’État, cet engagement reste essentiellement le fait des élites intellectuelles et urbaines. De nombreuses analyses indiquent en effet une désaffection des jeunes notamment en milieu urbain par rapport aux canaux d’engagement traditionnels que sont les partis et les formations politiques, les associations et les élections. De même, l’analyse des initiatives de la société civile depuis l’insurrection populaire d’octobre 2014 révèle la faiblesse de la culture démocratique dans les milieux populaires. À cela s’ajoute, dans un certain nombre de régions défavorisées et en crise du fait des attaques terroristes un sentiment d’abandon et d’exclusion, qui nourrit de fortes et récurrentes frustrations sociales et le développement de tendances centrifuges, qui s’expriment, parfois, par l’incivisme, le rejet de l’autorité de l’État, l’apparition de groupes radicaux et le désenchantement à l’égard du système démocratique et des institutions. </w:t>
      </w:r>
    </w:p>
    <w:p w14:paraId="296A8913" w14:textId="23F1E0FA" w:rsidR="00593F64" w:rsidRPr="007A1405" w:rsidRDefault="00593F64" w:rsidP="00593F64">
      <w:pPr>
        <w:pStyle w:val="Corpsdetexte"/>
        <w:ind w:right="2"/>
        <w:rPr>
          <w:rFonts w:cs="Arial"/>
          <w:lang w:val="fr-FR"/>
        </w:rPr>
      </w:pPr>
      <w:r w:rsidRPr="007A1405">
        <w:rPr>
          <w:rFonts w:cs="Arial"/>
          <w:lang w:val="fr-FR"/>
        </w:rPr>
        <w:t xml:space="preserve">En effet, depuis 2015, ces sentiments d’abandon et d’exclusion se manifestent par des crises multidimensionnelles qui sont à l’origine de la détérioration de la situation sécuritaire dans plusieurs localités du pays. Œuvre des groupes armés non identifiés, les activités terroristes sont de plus en plus préoccupantes. De 181 en 2018, 459 en 2019 ces attaques sont estimées à plus de 550 </w:t>
      </w:r>
      <w:r w:rsidR="00D217D1">
        <w:rPr>
          <w:rFonts w:cs="Arial"/>
          <w:lang w:val="fr-FR"/>
        </w:rPr>
        <w:t>en 2020</w:t>
      </w:r>
      <w:r w:rsidRPr="007A1405">
        <w:rPr>
          <w:rFonts w:cs="Arial"/>
          <w:lang w:val="fr-FR"/>
        </w:rPr>
        <w:t xml:space="preserve"> selon Crisis Group. Cette agressivité des attaques terroristes a impacté très négativement sur la capacité des autorités des collectivités territoriales à assurer la continuité de la fourniture des services sociaux de base aux populations. De même, les attaques ciblées contre les représentants de l’État, contre des postes de police, des brigades de gendarmerie et de convois, contre des infrastructures publiques, des attaques de représailles contre les personnes soupçonnées d'avoir collaboré avec la police, contre les représentants de l’administration locale, les élus locaux, mais aussi contre la population civile, y compris des femmes et des enfants, des attaques liées à la prolifération de groupes d'autodéfense, ont désagrégé le tissu social et les principes fondamentaux de vivre ensemble. Par ailleurs, les femmes ont fait l’objet des viols, des violences sexuelles, des harcèlements et d’autres formes de violences basées sur le genre (VBG) comme c’est souvent le cas en période d'insécurité</w:t>
      </w:r>
      <w:r w:rsidRPr="007A1405">
        <w:rPr>
          <w:rStyle w:val="Appelnotedebasdep"/>
          <w:rFonts w:cs="Arial"/>
          <w:lang w:val="fr-FR"/>
        </w:rPr>
        <w:footnoteReference w:id="1"/>
      </w:r>
      <w:r w:rsidRPr="007A1405">
        <w:rPr>
          <w:rFonts w:cs="Arial"/>
          <w:lang w:val="fr-FR"/>
        </w:rPr>
        <w:t>.</w:t>
      </w:r>
    </w:p>
    <w:p w14:paraId="252DBB8E" w14:textId="3668035D" w:rsidR="00593F64" w:rsidRPr="007A1405" w:rsidRDefault="00593F64" w:rsidP="00593F64">
      <w:pPr>
        <w:pStyle w:val="Corpsdetexte"/>
        <w:tabs>
          <w:tab w:val="left" w:pos="9072"/>
        </w:tabs>
        <w:spacing w:before="1"/>
        <w:ind w:right="2"/>
        <w:rPr>
          <w:rFonts w:cs="Arial"/>
          <w:lang w:val="fr-FR"/>
        </w:rPr>
      </w:pPr>
      <w:r w:rsidRPr="007A1405">
        <w:rPr>
          <w:rFonts w:cs="Arial"/>
          <w:lang w:val="fr-FR"/>
        </w:rPr>
        <w:t xml:space="preserve">En outre, dans le cadre de la lutte contre le terrorisme, l’intervention des forces de défense et de sécurité (FDS) a </w:t>
      </w:r>
      <w:r w:rsidR="00DE053A">
        <w:rPr>
          <w:rFonts w:cs="Arial"/>
          <w:lang w:val="fr-FR"/>
        </w:rPr>
        <w:t>par moment suscité des incompréhensions</w:t>
      </w:r>
      <w:r w:rsidRPr="007A1405">
        <w:rPr>
          <w:rFonts w:cs="Arial"/>
          <w:lang w:val="fr-FR"/>
        </w:rPr>
        <w:t xml:space="preserve"> entre elles et les populations locales</w:t>
      </w:r>
      <w:r w:rsidR="00DE053A">
        <w:rPr>
          <w:rFonts w:cs="Arial"/>
          <w:lang w:val="fr-FR"/>
        </w:rPr>
        <w:t>, ce qui</w:t>
      </w:r>
      <w:r w:rsidRPr="007A1405">
        <w:rPr>
          <w:rFonts w:cs="Arial"/>
          <w:lang w:val="fr-FR"/>
        </w:rPr>
        <w:t xml:space="preserve"> représente une menace supplémentaire contre la cohésion sociale. </w:t>
      </w:r>
    </w:p>
    <w:p w14:paraId="6680EF9B" w14:textId="2E3583AD" w:rsidR="00593F64" w:rsidRPr="00937F49" w:rsidRDefault="00593F64" w:rsidP="00593F64">
      <w:pPr>
        <w:pStyle w:val="Corpsdetexte"/>
        <w:tabs>
          <w:tab w:val="left" w:pos="9072"/>
        </w:tabs>
        <w:spacing w:before="1"/>
        <w:ind w:right="2"/>
        <w:rPr>
          <w:rFonts w:cs="Arial"/>
          <w:lang w:val="fr-FR"/>
        </w:rPr>
      </w:pPr>
      <w:r w:rsidRPr="007A1405">
        <w:rPr>
          <w:rFonts w:cs="Arial"/>
          <w:lang w:val="fr-FR"/>
        </w:rPr>
        <w:t xml:space="preserve">Tous ces facteurs sont à l’origine du nombre important de personnes déplacées internes (PDI) estimé à </w:t>
      </w:r>
      <w:r w:rsidRPr="00937F49">
        <w:rPr>
          <w:rFonts w:cs="Arial"/>
          <w:lang w:val="fr-FR"/>
        </w:rPr>
        <w:t>1</w:t>
      </w:r>
      <w:r w:rsidR="006F71F5" w:rsidRPr="00937F49">
        <w:rPr>
          <w:rFonts w:cs="Arial"/>
          <w:lang w:val="fr-FR"/>
        </w:rPr>
        <w:t> </w:t>
      </w:r>
      <w:r w:rsidRPr="00937F49">
        <w:rPr>
          <w:rFonts w:cs="Arial"/>
          <w:lang w:val="fr-FR"/>
        </w:rPr>
        <w:t>0</w:t>
      </w:r>
      <w:r w:rsidR="006F71F5" w:rsidRPr="00937F49">
        <w:rPr>
          <w:rFonts w:cs="Arial"/>
          <w:lang w:val="fr-FR"/>
        </w:rPr>
        <w:t>74 993</w:t>
      </w:r>
      <w:r w:rsidRPr="00937F49">
        <w:rPr>
          <w:rFonts w:cs="Arial"/>
          <w:lang w:val="fr-FR"/>
        </w:rPr>
        <w:t xml:space="preserve"> personnes à la date du </w:t>
      </w:r>
      <w:r w:rsidR="006F71F5" w:rsidRPr="00937F49">
        <w:rPr>
          <w:rFonts w:cs="Arial"/>
          <w:lang w:val="fr-FR"/>
        </w:rPr>
        <w:t>10 novembre</w:t>
      </w:r>
      <w:r w:rsidRPr="00937F49">
        <w:rPr>
          <w:rFonts w:cs="Arial"/>
          <w:lang w:val="fr-FR"/>
        </w:rPr>
        <w:t xml:space="preserve"> 2020 (CONASUR, </w:t>
      </w:r>
      <w:r w:rsidR="006F71F5" w:rsidRPr="00937F49">
        <w:rPr>
          <w:rFonts w:cs="Arial"/>
          <w:lang w:val="fr-FR"/>
        </w:rPr>
        <w:t>décembre</w:t>
      </w:r>
      <w:r w:rsidRPr="00937F49">
        <w:rPr>
          <w:rFonts w:cs="Arial"/>
          <w:lang w:val="fr-FR"/>
        </w:rPr>
        <w:t xml:space="preserve"> 2020).</w:t>
      </w:r>
    </w:p>
    <w:p w14:paraId="5024BF58" w14:textId="4F55D370" w:rsidR="00593F64" w:rsidRPr="00937F49" w:rsidRDefault="00593F64" w:rsidP="00593F64">
      <w:pPr>
        <w:pStyle w:val="Corpsdetexte"/>
        <w:tabs>
          <w:tab w:val="left" w:pos="9072"/>
        </w:tabs>
        <w:ind w:right="2"/>
        <w:rPr>
          <w:rFonts w:cs="Arial"/>
          <w:lang w:val="fr-FR"/>
        </w:rPr>
      </w:pPr>
      <w:r w:rsidRPr="00937F49">
        <w:rPr>
          <w:rFonts w:cs="Arial"/>
          <w:lang w:val="fr-FR"/>
        </w:rPr>
        <w:t xml:space="preserve">Si la situation est moins alarmante de façon générale dans le grand Ouest du pays comparativement au </w:t>
      </w:r>
      <w:r w:rsidR="00DE053A">
        <w:rPr>
          <w:rFonts w:cs="Arial"/>
          <w:lang w:val="fr-FR"/>
        </w:rPr>
        <w:t>C</w:t>
      </w:r>
      <w:r w:rsidRPr="00937F49">
        <w:rPr>
          <w:rFonts w:cs="Arial"/>
          <w:lang w:val="fr-FR"/>
        </w:rPr>
        <w:t xml:space="preserve">entre, à l’Est et au Nord, il y a urgence que des mesures soient prises pour prévenir les risques de dégradation des conditions sécuritaires. En effet, quelques infiltrations des groupes armés non identifiés ont été relevées dans les régions des Cascades et du Sud-Ouest. De même les </w:t>
      </w:r>
      <w:proofErr w:type="spellStart"/>
      <w:r w:rsidRPr="00937F49">
        <w:rPr>
          <w:rFonts w:cs="Arial"/>
          <w:lang w:val="fr-FR"/>
        </w:rPr>
        <w:t>PDI’s</w:t>
      </w:r>
      <w:proofErr w:type="spellEnd"/>
      <w:r w:rsidRPr="00937F49">
        <w:rPr>
          <w:rFonts w:cs="Arial"/>
          <w:lang w:val="fr-FR"/>
        </w:rPr>
        <w:t xml:space="preserve"> des régions du Nord, du Centre-Nord et de la Boucle du Mouhoun affluent de plus en plus vers le grand Ouest non seulement pour mettre leur vie hors du danger, mais également pour accéder à de meilleures conditions de production agrosylvopastorale. Cette arrivée de plus en plus massive dans les différentes localités des régions de l’ouest du pays n’est cependant pas sans risque d’aggravation des conflits fonciers déjà très nombreux dans la zone.  Au </w:t>
      </w:r>
      <w:r w:rsidR="008E1BD6" w:rsidRPr="00937F49">
        <w:rPr>
          <w:rFonts w:cs="Arial"/>
          <w:lang w:val="fr-FR"/>
        </w:rPr>
        <w:t>10 novembre</w:t>
      </w:r>
      <w:r w:rsidRPr="00937F49">
        <w:rPr>
          <w:rFonts w:cs="Arial"/>
          <w:lang w:val="fr-FR"/>
        </w:rPr>
        <w:t xml:space="preserve"> 2020, on dénombrait 70 869 </w:t>
      </w:r>
      <w:proofErr w:type="spellStart"/>
      <w:r w:rsidRPr="00937F49">
        <w:rPr>
          <w:rFonts w:cs="Arial"/>
          <w:lang w:val="fr-FR"/>
        </w:rPr>
        <w:t>PDI’s</w:t>
      </w:r>
      <w:proofErr w:type="spellEnd"/>
      <w:r w:rsidRPr="00937F49">
        <w:rPr>
          <w:rFonts w:cs="Arial"/>
          <w:lang w:val="fr-FR"/>
        </w:rPr>
        <w:t xml:space="preserve"> dont </w:t>
      </w:r>
      <w:r w:rsidR="006F71F5" w:rsidRPr="00937F49">
        <w:rPr>
          <w:rFonts w:cs="Arial"/>
          <w:lang w:val="fr-FR"/>
        </w:rPr>
        <w:t>19 859</w:t>
      </w:r>
      <w:r w:rsidRPr="00937F49">
        <w:rPr>
          <w:rFonts w:cs="Arial"/>
          <w:lang w:val="fr-FR"/>
        </w:rPr>
        <w:t xml:space="preserve"> dans les Haut-Bassins, 44 </w:t>
      </w:r>
      <w:r w:rsidR="006F71F5" w:rsidRPr="00937F49">
        <w:rPr>
          <w:rFonts w:cs="Arial"/>
          <w:lang w:val="fr-FR"/>
        </w:rPr>
        <w:t>921</w:t>
      </w:r>
      <w:r w:rsidRPr="00937F49">
        <w:rPr>
          <w:rFonts w:cs="Arial"/>
          <w:lang w:val="fr-FR"/>
        </w:rPr>
        <w:t xml:space="preserve"> dans la Boucle du Mouhoun, 77</w:t>
      </w:r>
      <w:r w:rsidR="006F71F5" w:rsidRPr="00937F49">
        <w:rPr>
          <w:rFonts w:cs="Arial"/>
          <w:lang w:val="fr-FR"/>
        </w:rPr>
        <w:t>83</w:t>
      </w:r>
      <w:r w:rsidRPr="00937F49">
        <w:rPr>
          <w:rFonts w:cs="Arial"/>
          <w:lang w:val="fr-FR"/>
        </w:rPr>
        <w:t xml:space="preserve"> dans les Cascades.</w:t>
      </w:r>
    </w:p>
    <w:p w14:paraId="2CCD7CFE" w14:textId="77777777" w:rsidR="00593F64" w:rsidRPr="00937F49" w:rsidRDefault="00593F64" w:rsidP="00593F64">
      <w:pPr>
        <w:pStyle w:val="Corpsdetexte"/>
        <w:tabs>
          <w:tab w:val="left" w:pos="9072"/>
        </w:tabs>
        <w:ind w:right="2"/>
        <w:rPr>
          <w:rFonts w:cs="Arial"/>
          <w:sz w:val="10"/>
          <w:szCs w:val="10"/>
          <w:lang w:val="fr-FR"/>
        </w:rPr>
      </w:pPr>
    </w:p>
    <w:p w14:paraId="6240F6EF" w14:textId="6E04DBDF" w:rsidR="00593F64" w:rsidRPr="007A1405" w:rsidRDefault="00593F64" w:rsidP="00593F64">
      <w:pPr>
        <w:pStyle w:val="Corpsdetexte"/>
        <w:tabs>
          <w:tab w:val="left" w:pos="9072"/>
        </w:tabs>
        <w:spacing w:before="1"/>
        <w:ind w:right="2"/>
        <w:rPr>
          <w:rFonts w:cs="Arial"/>
          <w:strike/>
          <w:lang w:val="fr-FR"/>
        </w:rPr>
      </w:pPr>
      <w:r w:rsidRPr="007A1405">
        <w:rPr>
          <w:rFonts w:cs="Arial"/>
          <w:lang w:val="fr-FR"/>
        </w:rPr>
        <w:t>Outre la dégradation des conditions sécuritaires, le pays est également confronté à des défis structurels, notamment dans des domaines tels que (i) la bonne gouvernance et la qualité de fonctionnement des institutions (ii) la concurrence pour l'utilisation des terres et les conflits potentiels sur l'accès aux ressources naturelles ainsi que l’accès restreint aux ressources et aux biens pour les femmes (iii) l'instabilité due au manque de possibilités d'emploi pour les jeunes et les femmes des zones rurales, et (iv) le risque de radicalisation des populations en raison de la marginalisation sociale et économique. Le rapport sur le développement humain du PNUD en 2019 montre que le Burkina</w:t>
      </w:r>
      <w:r w:rsidR="00DE053A">
        <w:rPr>
          <w:rFonts w:cs="Arial"/>
          <w:lang w:val="fr-FR"/>
        </w:rPr>
        <w:t>,</w:t>
      </w:r>
      <w:r w:rsidRPr="007A1405">
        <w:rPr>
          <w:rFonts w:cs="Arial"/>
          <w:lang w:val="fr-FR"/>
        </w:rPr>
        <w:t xml:space="preserve"> </w:t>
      </w:r>
      <w:r w:rsidR="00DE053A" w:rsidRPr="007A1405">
        <w:rPr>
          <w:rFonts w:cs="Arial"/>
          <w:lang w:val="fr-FR"/>
        </w:rPr>
        <w:t>classé 182ème sur 189 pays avec un Indice de Développement Humain de 0,434</w:t>
      </w:r>
      <w:r w:rsidR="00DE053A">
        <w:rPr>
          <w:rFonts w:cs="Arial"/>
          <w:lang w:val="fr-FR"/>
        </w:rPr>
        <w:t xml:space="preserve">, </w:t>
      </w:r>
      <w:r w:rsidRPr="007A1405">
        <w:rPr>
          <w:rFonts w:cs="Arial"/>
          <w:lang w:val="fr-FR"/>
        </w:rPr>
        <w:t xml:space="preserve">est de la catégorie des pays à développement humain faible. De plus, l’indice de Développement de Genre de 0.875 montre que les femmes n’ont pas bénéficié des progrès du pays dans la même mesure que les hommes et l’Indice d’Inégalité de Genre de 0.612 place le pays au 147ème rang sur 162.   </w:t>
      </w:r>
    </w:p>
    <w:p w14:paraId="714E26C8" w14:textId="59C07B09" w:rsidR="00593F64" w:rsidRPr="007A1405" w:rsidRDefault="00DE053A" w:rsidP="00593F64">
      <w:pPr>
        <w:pStyle w:val="Corpsdetexte"/>
        <w:spacing w:before="120"/>
        <w:rPr>
          <w:rFonts w:cs="Arial"/>
          <w:lang w:val="fr-FR"/>
        </w:rPr>
      </w:pPr>
      <w:r>
        <w:rPr>
          <w:rFonts w:cs="Arial"/>
          <w:lang w:val="fr-FR"/>
        </w:rPr>
        <w:t>Par ailleurs</w:t>
      </w:r>
      <w:r w:rsidR="00593F64" w:rsidRPr="007A1405">
        <w:rPr>
          <w:rFonts w:cs="Arial"/>
          <w:lang w:val="fr-FR"/>
        </w:rPr>
        <w:t xml:space="preserve">, </w:t>
      </w:r>
      <w:r>
        <w:rPr>
          <w:rFonts w:cs="Arial"/>
          <w:lang w:val="fr-FR"/>
        </w:rPr>
        <w:t xml:space="preserve">il ressort </w:t>
      </w:r>
      <w:r w:rsidR="00593F64" w:rsidRPr="007A1405">
        <w:rPr>
          <w:rFonts w:cs="Arial"/>
          <w:lang w:val="fr-FR"/>
        </w:rPr>
        <w:t xml:space="preserve">au regard des conclusions des analyses faites, </w:t>
      </w:r>
      <w:r>
        <w:rPr>
          <w:rFonts w:cs="Arial"/>
          <w:lang w:val="fr-FR"/>
        </w:rPr>
        <w:t xml:space="preserve">que </w:t>
      </w:r>
      <w:r w:rsidR="00593F64" w:rsidRPr="007A1405">
        <w:rPr>
          <w:rFonts w:cs="Arial"/>
          <w:lang w:val="fr-FR"/>
        </w:rPr>
        <w:t xml:space="preserve">la COVID 19 en plus de son impact négatif sur le plan sanitaire et humanitaire constitue également pour le pays une crise de développement. À ce titre, elle risque de laisser des traces sociales, économiques </w:t>
      </w:r>
      <w:r w:rsidR="00593F64" w:rsidRPr="007A1405">
        <w:rPr>
          <w:rFonts w:cs="Arial"/>
          <w:spacing w:val="-3"/>
          <w:lang w:val="fr-FR"/>
        </w:rPr>
        <w:t xml:space="preserve">et </w:t>
      </w:r>
      <w:r w:rsidR="00593F64" w:rsidRPr="007A1405">
        <w:rPr>
          <w:rFonts w:cs="Arial"/>
          <w:lang w:val="fr-FR"/>
        </w:rPr>
        <w:t xml:space="preserve">politiques profondes pour les années à venir, en particulier pour les populations des collectivités territoriales en milieu rural dont les économies locales de la plupart d’entre elles sont déjà fragilisées par la pauvreté, les conflits communautaires et les attaques terroristes. La contreperformance de l’activité économique du pays en 2020 du fait de la pandémie </w:t>
      </w:r>
      <w:r w:rsidR="00593F64" w:rsidRPr="007A1405">
        <w:rPr>
          <w:rFonts w:cs="Arial"/>
          <w:spacing w:val="5"/>
          <w:lang w:val="fr-FR"/>
        </w:rPr>
        <w:t>de la</w:t>
      </w:r>
      <w:r w:rsidR="00593F64" w:rsidRPr="007A1405">
        <w:rPr>
          <w:rFonts w:cs="Arial"/>
          <w:spacing w:val="1"/>
          <w:lang w:val="fr-FR"/>
        </w:rPr>
        <w:t xml:space="preserve"> </w:t>
      </w:r>
      <w:r w:rsidR="00593F64" w:rsidRPr="007A1405">
        <w:rPr>
          <w:rFonts w:cs="Arial"/>
          <w:lang w:val="fr-FR"/>
        </w:rPr>
        <w:t>COVID 19 serait imputable au ralentissement des secteurs primaire (1,9% contre 5,1%), secondaire (1,7% contre 6,7%) et tertiaire (2,4% contre</w:t>
      </w:r>
      <w:r w:rsidR="00593F64" w:rsidRPr="007A1405">
        <w:rPr>
          <w:rFonts w:cs="Arial"/>
          <w:spacing w:val="-8"/>
          <w:lang w:val="fr-FR"/>
        </w:rPr>
        <w:t xml:space="preserve"> </w:t>
      </w:r>
      <w:r w:rsidR="00593F64" w:rsidRPr="007A1405">
        <w:rPr>
          <w:rFonts w:cs="Arial"/>
          <w:lang w:val="fr-FR"/>
        </w:rPr>
        <w:t>6,2%). La crise sanitaire risque aussi d’ajouter un fardeau particulier aux femmes, étant donné qu’</w:t>
      </w:r>
      <w:r w:rsidR="006664D9" w:rsidRPr="007A1405">
        <w:rPr>
          <w:rFonts w:cs="Arial"/>
          <w:lang w:val="fr-FR"/>
        </w:rPr>
        <w:t>elle</w:t>
      </w:r>
      <w:r w:rsidR="00593F64" w:rsidRPr="007A1405">
        <w:rPr>
          <w:rFonts w:cs="Arial"/>
          <w:lang w:val="fr-FR"/>
        </w:rPr>
        <w:t>s sont souvent les principales dispensatrices de soins à domicile et ont de plus grandes responsabilités domestiques</w:t>
      </w:r>
      <w:r w:rsidR="006664D9" w:rsidRPr="007A1405">
        <w:rPr>
          <w:rFonts w:cs="Arial"/>
          <w:lang w:val="fr-FR"/>
        </w:rPr>
        <w:t>,</w:t>
      </w:r>
      <w:r w:rsidR="00593F64" w:rsidRPr="007A1405">
        <w:rPr>
          <w:rFonts w:cs="Arial"/>
          <w:lang w:val="fr-FR"/>
        </w:rPr>
        <w:t xml:space="preserve"> ce qui peut affecter leur temps disponible à consacrer aux activités hors du domicile et aux activités génératrices de revenus, etc.</w:t>
      </w:r>
    </w:p>
    <w:p w14:paraId="5E32BF70" w14:textId="77777777" w:rsidR="00593F64" w:rsidRPr="007A1405" w:rsidRDefault="00593F64" w:rsidP="00593F64">
      <w:pPr>
        <w:pStyle w:val="Corpsdetexte"/>
        <w:spacing w:before="3"/>
        <w:ind w:right="2"/>
        <w:rPr>
          <w:rFonts w:cs="Arial"/>
          <w:sz w:val="10"/>
          <w:szCs w:val="10"/>
          <w:lang w:val="fr-FR"/>
        </w:rPr>
      </w:pPr>
    </w:p>
    <w:p w14:paraId="5BE72465" w14:textId="77777777" w:rsidR="00593F64" w:rsidRPr="007A1405" w:rsidRDefault="00593F64" w:rsidP="00593F64">
      <w:pPr>
        <w:pStyle w:val="Corpsdetexte"/>
        <w:spacing w:before="1"/>
        <w:rPr>
          <w:rFonts w:cs="Arial"/>
          <w:lang w:val="fr-FR"/>
        </w:rPr>
      </w:pPr>
      <w:r w:rsidRPr="007A1405">
        <w:rPr>
          <w:rFonts w:cs="Arial"/>
          <w:lang w:val="fr-FR"/>
        </w:rPr>
        <w:t>Ces contreperformances vont inéluctablement aggraver le niveau de pauvreté monétaire et alimentaire dans une proportion importante des collectivités territoriales. Elles vont également annihiler les quelques performances enregistrées ces dernières années sur l’employabilité et les entreprises innovantes des femmes et des jeunes.</w:t>
      </w:r>
    </w:p>
    <w:p w14:paraId="4D6C286F" w14:textId="59A99313" w:rsidR="00593F64" w:rsidRPr="007A1405" w:rsidRDefault="00593F64" w:rsidP="00593F64">
      <w:pPr>
        <w:pStyle w:val="Corpsdetexte"/>
        <w:spacing w:before="1"/>
        <w:rPr>
          <w:rFonts w:cs="Arial"/>
          <w:lang w:val="fr-FR"/>
        </w:rPr>
      </w:pPr>
      <w:r w:rsidRPr="007A1405">
        <w:rPr>
          <w:rFonts w:cs="Arial"/>
          <w:lang w:val="fr-FR"/>
        </w:rPr>
        <w:t>Face à toutes ces situations, il apparaît prioritaire pour le Gouvernement en collaboration avec ses partenaires au développement d’accorder un intérêt particulier à la promotion de la citoyenneté et au renforcement de la cohésion sociale dans les différentes régions du pays. Cette intervention devrait s’appuyer sur les acquis de la mise en œuvre de la matrice d’action prioritaire et du programme d’urgence pour le Sahel plus, tout en ciblant de manière plus spécifique les vecteurs ayant une incidence directe sur le renforcement de la cohésion sociale.</w:t>
      </w:r>
      <w:r w:rsidR="001159B4">
        <w:rPr>
          <w:rFonts w:cs="Arial"/>
          <w:lang w:val="fr-FR"/>
        </w:rPr>
        <w:t xml:space="preserve"> C’est à cet effet, que le projet d’appui à la participation citoyenne et à la cohésion sociale (</w:t>
      </w:r>
      <w:proofErr w:type="spellStart"/>
      <w:r w:rsidR="001159B4">
        <w:rPr>
          <w:rFonts w:cs="Arial"/>
          <w:lang w:val="fr-FR"/>
        </w:rPr>
        <w:t>PaCoS</w:t>
      </w:r>
      <w:proofErr w:type="spellEnd"/>
      <w:r w:rsidR="001159B4">
        <w:rPr>
          <w:rFonts w:cs="Arial"/>
          <w:lang w:val="fr-FR"/>
        </w:rPr>
        <w:t>) a été initié par le PNUD et l’UNHCR pour accompagner le Gouvernement et les collectivités territoriales dans les efforts multiformes en faveur du développement économique et social avec et au profit des populations, et la cohésion sociale.</w:t>
      </w:r>
    </w:p>
    <w:p w14:paraId="584DA94F" w14:textId="77777777" w:rsidR="00D81678" w:rsidRPr="007A1405" w:rsidRDefault="00D81678" w:rsidP="00D81678">
      <w:pPr>
        <w:spacing w:after="0" w:line="276" w:lineRule="auto"/>
        <w:rPr>
          <w:rFonts w:eastAsia="Calibri" w:cs="Arial"/>
          <w:b/>
          <w:color w:val="000000" w:themeColor="text1"/>
          <w:sz w:val="24"/>
          <w:lang w:val="fr-FR"/>
        </w:rPr>
      </w:pPr>
    </w:p>
    <w:p w14:paraId="652DAC16" w14:textId="77777777" w:rsidR="00007D8F" w:rsidRDefault="00007D8F" w:rsidP="007A1405">
      <w:pPr>
        <w:pStyle w:val="Paragraphedeliste"/>
        <w:numPr>
          <w:ilvl w:val="0"/>
          <w:numId w:val="46"/>
        </w:numPr>
        <w:spacing w:after="0" w:line="276" w:lineRule="auto"/>
        <w:rPr>
          <w:rFonts w:eastAsia="Calibri" w:cs="Arial"/>
          <w:b/>
          <w:color w:val="000000" w:themeColor="text1"/>
          <w:sz w:val="24"/>
          <w:lang w:val="fr-FR"/>
        </w:rPr>
      </w:pPr>
      <w:r>
        <w:rPr>
          <w:rFonts w:eastAsia="Calibri" w:cs="Arial"/>
          <w:b/>
          <w:color w:val="000000" w:themeColor="text1"/>
          <w:sz w:val="24"/>
          <w:lang w:val="fr-FR"/>
        </w:rPr>
        <w:t>Objectif et résultats attendus</w:t>
      </w:r>
    </w:p>
    <w:p w14:paraId="4A2B2205" w14:textId="77777777" w:rsidR="00007D8F" w:rsidRDefault="00007D8F" w:rsidP="00007D8F">
      <w:pPr>
        <w:pStyle w:val="Corpsdetexte"/>
        <w:ind w:right="2"/>
        <w:rPr>
          <w:rFonts w:asciiTheme="minorHAnsi" w:hAnsiTheme="minorHAnsi" w:cstheme="minorHAnsi"/>
        </w:rPr>
      </w:pPr>
    </w:p>
    <w:p w14:paraId="06D3F00F" w14:textId="20AA8E8B" w:rsidR="00007D8F" w:rsidRPr="00326553" w:rsidRDefault="00007D8F" w:rsidP="00007D8F">
      <w:pPr>
        <w:pStyle w:val="Corpsdetexte"/>
        <w:ind w:right="2"/>
        <w:rPr>
          <w:rFonts w:cs="Arial"/>
          <w:lang w:val="fr-FR"/>
        </w:rPr>
      </w:pPr>
      <w:r w:rsidRPr="00326553">
        <w:rPr>
          <w:rFonts w:cs="Arial"/>
          <w:lang w:val="fr-FR"/>
        </w:rPr>
        <w:t>L’objectif général visé à travers ce projet est de « </w:t>
      </w:r>
      <w:bookmarkStart w:id="1" w:name="_Hlk48750277"/>
      <w:r w:rsidRPr="00326553">
        <w:rPr>
          <w:rFonts w:cs="Arial"/>
          <w:b/>
          <w:bCs/>
          <w:lang w:val="fr-FR"/>
        </w:rPr>
        <w:t xml:space="preserve">promouvoir </w:t>
      </w:r>
      <w:r w:rsidRPr="00326553">
        <w:rPr>
          <w:rFonts w:cs="Arial"/>
          <w:b/>
          <w:lang w:val="fr-FR"/>
        </w:rPr>
        <w:t xml:space="preserve">la participation citoyenne et la cohésion sociale dans les collectivités territoriales par un engagement actif des femmes, des jeunes, des </w:t>
      </w:r>
      <w:proofErr w:type="spellStart"/>
      <w:r w:rsidRPr="00326553">
        <w:rPr>
          <w:rFonts w:cs="Arial"/>
          <w:b/>
          <w:lang w:val="fr-FR"/>
        </w:rPr>
        <w:t>PDI’s</w:t>
      </w:r>
      <w:proofErr w:type="spellEnd"/>
      <w:r w:rsidRPr="00326553">
        <w:rPr>
          <w:rFonts w:cs="Arial"/>
          <w:b/>
          <w:lang w:val="fr-FR"/>
        </w:rPr>
        <w:t xml:space="preserve"> et des OSC </w:t>
      </w:r>
      <w:bookmarkEnd w:id="1"/>
      <w:r w:rsidRPr="00326553">
        <w:rPr>
          <w:rFonts w:cs="Arial"/>
          <w:b/>
          <w:lang w:val="fr-FR"/>
        </w:rPr>
        <w:t>»</w:t>
      </w:r>
      <w:r w:rsidRPr="00326553">
        <w:rPr>
          <w:rFonts w:cs="Arial"/>
          <w:lang w:val="fr-FR"/>
        </w:rPr>
        <w:t>.</w:t>
      </w:r>
    </w:p>
    <w:p w14:paraId="0BAD337D" w14:textId="77777777" w:rsidR="00007D8F" w:rsidRPr="00C35558" w:rsidRDefault="00007D8F" w:rsidP="00007D8F">
      <w:pPr>
        <w:pStyle w:val="Corpsdetexte"/>
        <w:ind w:right="2"/>
        <w:rPr>
          <w:rFonts w:cs="Arial"/>
          <w:szCs w:val="22"/>
          <w:lang w:val="fr-FR"/>
        </w:rPr>
      </w:pPr>
    </w:p>
    <w:p w14:paraId="0E9CF331" w14:textId="059CAFA9" w:rsidR="00007D8F" w:rsidRPr="00C35558" w:rsidRDefault="00D36FE6" w:rsidP="00007D8F">
      <w:pPr>
        <w:pStyle w:val="Corpsdetexte"/>
        <w:ind w:right="2"/>
        <w:rPr>
          <w:rFonts w:cs="Arial"/>
          <w:szCs w:val="22"/>
          <w:lang w:val="fr-FR"/>
        </w:rPr>
      </w:pPr>
      <w:r w:rsidRPr="00C35558">
        <w:rPr>
          <w:rFonts w:cs="Arial"/>
          <w:szCs w:val="22"/>
          <w:lang w:val="fr-FR"/>
        </w:rPr>
        <w:t xml:space="preserve">L’atteinte de cet objectif se traduit </w:t>
      </w:r>
      <w:proofErr w:type="gramStart"/>
      <w:r w:rsidRPr="00C35558">
        <w:rPr>
          <w:rFonts w:cs="Arial"/>
          <w:szCs w:val="22"/>
          <w:lang w:val="fr-FR"/>
        </w:rPr>
        <w:t>par</w:t>
      </w:r>
      <w:r w:rsidR="00007D8F" w:rsidRPr="00C35558">
        <w:rPr>
          <w:rFonts w:cs="Arial"/>
          <w:szCs w:val="22"/>
          <w:lang w:val="fr-FR"/>
        </w:rPr>
        <w:t>:</w:t>
      </w:r>
      <w:proofErr w:type="gramEnd"/>
    </w:p>
    <w:p w14:paraId="43AD6B17" w14:textId="597C30D1" w:rsidR="002467DD" w:rsidRPr="00C35558" w:rsidRDefault="002467DD" w:rsidP="002467DD">
      <w:pPr>
        <w:pStyle w:val="TableParagraph"/>
        <w:numPr>
          <w:ilvl w:val="0"/>
          <w:numId w:val="37"/>
        </w:numPr>
        <w:spacing w:before="50"/>
        <w:ind w:right="94"/>
        <w:jc w:val="both"/>
        <w:rPr>
          <w:rFonts w:ascii="Arial" w:hAnsi="Arial" w:cs="Arial"/>
          <w:bCs/>
        </w:rPr>
      </w:pPr>
      <w:r w:rsidRPr="00C35558">
        <w:rPr>
          <w:rFonts w:ascii="Arial" w:hAnsi="Arial" w:cs="Arial"/>
          <w:bCs/>
        </w:rPr>
        <w:t>Le</w:t>
      </w:r>
      <w:r w:rsidR="00326553" w:rsidRPr="00C35558">
        <w:rPr>
          <w:rFonts w:ascii="Arial" w:hAnsi="Arial" w:cs="Arial"/>
          <w:bCs/>
        </w:rPr>
        <w:t xml:space="preserve"> renforcement de</w:t>
      </w:r>
      <w:r w:rsidRPr="00C35558">
        <w:rPr>
          <w:rFonts w:ascii="Arial" w:hAnsi="Arial" w:cs="Arial"/>
          <w:bCs/>
        </w:rPr>
        <w:t>s principes de redevabilité et</w:t>
      </w:r>
      <w:r w:rsidR="00326553" w:rsidRPr="00C35558">
        <w:rPr>
          <w:rFonts w:ascii="Arial" w:hAnsi="Arial" w:cs="Arial"/>
          <w:bCs/>
        </w:rPr>
        <w:t xml:space="preserve"> de</w:t>
      </w:r>
      <w:r w:rsidRPr="00C35558">
        <w:rPr>
          <w:rFonts w:ascii="Arial" w:hAnsi="Arial" w:cs="Arial"/>
          <w:bCs/>
        </w:rPr>
        <w:t xml:space="preserve"> la culture citoyenne des jeunes, des femmes, des </w:t>
      </w:r>
      <w:proofErr w:type="spellStart"/>
      <w:r w:rsidRPr="00C35558">
        <w:rPr>
          <w:rFonts w:ascii="Arial" w:hAnsi="Arial" w:cs="Arial"/>
          <w:bCs/>
        </w:rPr>
        <w:t>PDI’s</w:t>
      </w:r>
      <w:proofErr w:type="spellEnd"/>
      <w:r w:rsidRPr="00C35558">
        <w:rPr>
          <w:rFonts w:ascii="Arial" w:hAnsi="Arial" w:cs="Arial"/>
          <w:bCs/>
        </w:rPr>
        <w:t xml:space="preserve"> et des OSC dans les collectivités territoriales cibles</w:t>
      </w:r>
      <w:r w:rsidR="001159B4">
        <w:rPr>
          <w:rFonts w:ascii="Arial" w:hAnsi="Arial" w:cs="Arial"/>
          <w:bCs/>
        </w:rPr>
        <w:t xml:space="preserve"> </w:t>
      </w:r>
      <w:r w:rsidRPr="00C35558">
        <w:rPr>
          <w:rFonts w:ascii="Arial" w:hAnsi="Arial" w:cs="Arial"/>
          <w:bCs/>
        </w:rPr>
        <w:t>;</w:t>
      </w:r>
    </w:p>
    <w:p w14:paraId="349BB552" w14:textId="30D9872D" w:rsidR="002467DD" w:rsidRPr="00C35558" w:rsidRDefault="00326553" w:rsidP="002467DD">
      <w:pPr>
        <w:pStyle w:val="TableParagraph"/>
        <w:numPr>
          <w:ilvl w:val="0"/>
          <w:numId w:val="37"/>
        </w:numPr>
        <w:spacing w:before="50"/>
        <w:ind w:right="94"/>
        <w:jc w:val="both"/>
        <w:rPr>
          <w:rFonts w:ascii="Arial" w:hAnsi="Arial" w:cs="Arial"/>
        </w:rPr>
      </w:pPr>
      <w:r w:rsidRPr="00C35558">
        <w:rPr>
          <w:rFonts w:ascii="Arial" w:hAnsi="Arial" w:cs="Arial"/>
        </w:rPr>
        <w:t>D</w:t>
      </w:r>
      <w:r w:rsidR="002467DD" w:rsidRPr="00C35558">
        <w:rPr>
          <w:rFonts w:ascii="Arial" w:hAnsi="Arial" w:cs="Arial"/>
        </w:rPr>
        <w:t xml:space="preserve">es groupes vulnérables et </w:t>
      </w:r>
      <w:r w:rsidRPr="00C35558">
        <w:rPr>
          <w:rFonts w:ascii="Arial" w:hAnsi="Arial" w:cs="Arial"/>
        </w:rPr>
        <w:t>d</w:t>
      </w:r>
      <w:r w:rsidR="002467DD" w:rsidRPr="00C35558">
        <w:rPr>
          <w:rFonts w:ascii="Arial" w:hAnsi="Arial" w:cs="Arial"/>
        </w:rPr>
        <w:t>es Personnes Déplacées Internes (</w:t>
      </w:r>
      <w:proofErr w:type="spellStart"/>
      <w:r w:rsidR="002467DD" w:rsidRPr="00C35558">
        <w:rPr>
          <w:rFonts w:ascii="Arial" w:hAnsi="Arial" w:cs="Arial"/>
        </w:rPr>
        <w:t>PDIs</w:t>
      </w:r>
      <w:proofErr w:type="spellEnd"/>
      <w:r w:rsidR="002467DD" w:rsidRPr="00C35558">
        <w:rPr>
          <w:rFonts w:ascii="Arial" w:hAnsi="Arial" w:cs="Arial"/>
        </w:rPr>
        <w:t xml:space="preserve">) (femmes, hommes, jeunes et enfants) de la zone d’intervention </w:t>
      </w:r>
      <w:r w:rsidRPr="00C35558">
        <w:rPr>
          <w:rFonts w:ascii="Arial" w:hAnsi="Arial" w:cs="Arial"/>
        </w:rPr>
        <w:t xml:space="preserve">qui ont accès à de </w:t>
      </w:r>
      <w:r w:rsidR="002467DD" w:rsidRPr="00C35558">
        <w:rPr>
          <w:rFonts w:ascii="Arial" w:hAnsi="Arial" w:cs="Arial"/>
        </w:rPr>
        <w:t>meilleurs services d’état civil et participent davantage à la gestion des affaires locales</w:t>
      </w:r>
    </w:p>
    <w:p w14:paraId="589E6F4C" w14:textId="652B616E" w:rsidR="002467DD" w:rsidRPr="00C35558" w:rsidRDefault="002467DD" w:rsidP="002467DD">
      <w:pPr>
        <w:pStyle w:val="TableParagraph"/>
        <w:numPr>
          <w:ilvl w:val="0"/>
          <w:numId w:val="37"/>
        </w:numPr>
        <w:spacing w:before="50"/>
        <w:ind w:right="94"/>
        <w:jc w:val="both"/>
        <w:rPr>
          <w:rFonts w:ascii="Arial" w:hAnsi="Arial" w:cs="Arial"/>
        </w:rPr>
      </w:pPr>
      <w:r w:rsidRPr="00C35558">
        <w:rPr>
          <w:rFonts w:ascii="Arial" w:hAnsi="Arial" w:cs="Arial"/>
          <w:bCs/>
        </w:rPr>
        <w:t>L</w:t>
      </w:r>
      <w:r w:rsidR="00326553" w:rsidRPr="00C35558">
        <w:rPr>
          <w:rFonts w:ascii="Arial" w:hAnsi="Arial" w:cs="Arial"/>
          <w:bCs/>
        </w:rPr>
        <w:t>e renforcement d</w:t>
      </w:r>
      <w:r w:rsidRPr="00C35558">
        <w:rPr>
          <w:rFonts w:ascii="Arial" w:hAnsi="Arial" w:cs="Arial"/>
          <w:bCs/>
        </w:rPr>
        <w:t xml:space="preserve">es capacités des acteurs des collectivités territoriales cibles à s’impliquer dans la co-construction de la sécurité communautaire et la promotion des valeurs de tolérance, de cohésion sociale dans les collectivités territoriales cibles </w:t>
      </w:r>
    </w:p>
    <w:p w14:paraId="670B9DB1" w14:textId="77777777" w:rsidR="002467DD" w:rsidRPr="00C35558" w:rsidRDefault="002467DD" w:rsidP="00007D8F">
      <w:pPr>
        <w:pStyle w:val="Corpsdetexte"/>
        <w:ind w:right="2"/>
        <w:rPr>
          <w:rFonts w:cs="Arial"/>
          <w:szCs w:val="22"/>
          <w:lang w:val="fr-FR"/>
        </w:rPr>
      </w:pPr>
    </w:p>
    <w:p w14:paraId="5909FE41" w14:textId="483D0061" w:rsidR="006664D9" w:rsidRPr="00326553" w:rsidRDefault="009A6B77" w:rsidP="00ED0626">
      <w:pPr>
        <w:spacing w:after="0" w:line="276" w:lineRule="auto"/>
        <w:rPr>
          <w:rFonts w:cs="Arial"/>
          <w:bCs/>
          <w:color w:val="000000" w:themeColor="text1"/>
          <w:szCs w:val="22"/>
          <w:lang w:val="fr-FR" w:bidi="fr-FR"/>
        </w:rPr>
      </w:pPr>
      <w:r w:rsidRPr="00C35558">
        <w:rPr>
          <w:rFonts w:cs="Arial"/>
          <w:bCs/>
          <w:color w:val="000000" w:themeColor="text1"/>
          <w:szCs w:val="22"/>
          <w:lang w:val="fr-FR" w:bidi="fr-FR"/>
        </w:rPr>
        <w:t>En attendant la signature formelle</w:t>
      </w:r>
      <w:r w:rsidRPr="00326553">
        <w:rPr>
          <w:rFonts w:cs="Arial"/>
          <w:bCs/>
          <w:color w:val="000000" w:themeColor="text1"/>
          <w:szCs w:val="22"/>
          <w:lang w:val="fr-FR" w:bidi="fr-FR"/>
        </w:rPr>
        <w:t xml:space="preserve"> de ce projet </w:t>
      </w:r>
      <w:r w:rsidR="004F397E">
        <w:rPr>
          <w:rFonts w:cs="Arial"/>
          <w:bCs/>
          <w:color w:val="000000" w:themeColor="text1"/>
          <w:szCs w:val="22"/>
          <w:lang w:val="fr-FR" w:bidi="fr-FR"/>
        </w:rPr>
        <w:t xml:space="preserve">par </w:t>
      </w:r>
      <w:r w:rsidR="00B4597C">
        <w:rPr>
          <w:rFonts w:cs="Arial"/>
          <w:bCs/>
          <w:color w:val="000000" w:themeColor="text1"/>
          <w:szCs w:val="22"/>
          <w:lang w:val="fr-FR" w:bidi="fr-FR"/>
        </w:rPr>
        <w:t xml:space="preserve"> </w:t>
      </w:r>
      <w:r w:rsidRPr="00326553">
        <w:rPr>
          <w:rFonts w:cs="Arial"/>
          <w:bCs/>
          <w:color w:val="000000" w:themeColor="text1"/>
          <w:szCs w:val="22"/>
          <w:lang w:val="fr-FR" w:bidi="fr-FR"/>
        </w:rPr>
        <w:t>les autorités</w:t>
      </w:r>
      <w:r w:rsidRPr="00326553">
        <w:rPr>
          <w:rFonts w:cs="Arial"/>
          <w:b/>
          <w:color w:val="000000" w:themeColor="text1"/>
          <w:szCs w:val="22"/>
          <w:lang w:val="fr-FR" w:bidi="fr-FR"/>
        </w:rPr>
        <w:t>,</w:t>
      </w:r>
      <w:r w:rsidRPr="00326553">
        <w:rPr>
          <w:rFonts w:cs="Arial"/>
          <w:bCs/>
          <w:color w:val="000000" w:themeColor="text1"/>
          <w:szCs w:val="22"/>
          <w:lang w:val="fr-FR" w:bidi="fr-FR"/>
        </w:rPr>
        <w:t xml:space="preserve"> le présent plan d’initiation a pour objectif de permettre : i) le recrutement et la prise en charge du personnel dédié au projet, ii) l’acquisition des équipements pour le fonctionnement de l’unité de gestion du projet, iii) la réalisation de la situation de référence </w:t>
      </w:r>
      <w:r w:rsidR="00B4597C">
        <w:rPr>
          <w:rFonts w:cs="Arial"/>
          <w:bCs/>
          <w:color w:val="000000" w:themeColor="text1"/>
          <w:szCs w:val="22"/>
          <w:lang w:val="fr-FR" w:bidi="fr-FR"/>
        </w:rPr>
        <w:t>et d’analyses sur lesquelles les femmes, les jeunes, leurs organisations et réseaux s’appuieront pour s’engager auprès des autorités locales</w:t>
      </w:r>
      <w:r w:rsidR="001159B4">
        <w:rPr>
          <w:rFonts w:cs="Arial"/>
          <w:bCs/>
          <w:color w:val="000000" w:themeColor="text1"/>
          <w:szCs w:val="22"/>
          <w:lang w:val="fr-FR" w:bidi="fr-FR"/>
        </w:rPr>
        <w:t xml:space="preserve"> </w:t>
      </w:r>
      <w:r w:rsidRPr="00326553">
        <w:rPr>
          <w:rFonts w:cs="Arial"/>
          <w:bCs/>
          <w:color w:val="000000" w:themeColor="text1"/>
          <w:szCs w:val="22"/>
          <w:lang w:val="fr-FR" w:bidi="fr-FR"/>
        </w:rPr>
        <w:t xml:space="preserve">; iv) </w:t>
      </w:r>
      <w:r w:rsidR="00B4597C">
        <w:rPr>
          <w:rFonts w:cs="Arial"/>
          <w:bCs/>
          <w:color w:val="000000" w:themeColor="text1"/>
          <w:szCs w:val="22"/>
          <w:lang w:val="fr-FR" w:bidi="fr-FR"/>
        </w:rPr>
        <w:t>des activités de renforcement de capacités visant à outiller les femmes, les jeunes et leurs organisations à élaborer et mettre en œuvre des plans de promotion de la citoyenneté et de culture démocratique,</w:t>
      </w:r>
      <w:r w:rsidR="00B4597C" w:rsidRPr="00326553">
        <w:rPr>
          <w:rFonts w:cs="Arial"/>
          <w:bCs/>
          <w:color w:val="000000" w:themeColor="text1"/>
          <w:szCs w:val="22"/>
          <w:lang w:val="fr-FR" w:bidi="fr-FR"/>
        </w:rPr>
        <w:t xml:space="preserve"> </w:t>
      </w:r>
      <w:r w:rsidR="00B4597C">
        <w:rPr>
          <w:rFonts w:cs="Arial"/>
          <w:bCs/>
          <w:color w:val="000000" w:themeColor="text1"/>
          <w:szCs w:val="22"/>
          <w:lang w:val="fr-FR" w:bidi="fr-FR"/>
        </w:rPr>
        <w:t>de plaidoyer et d’engagement auprès des autorités locales sur l’</w:t>
      </w:r>
      <w:r w:rsidR="00C35558">
        <w:rPr>
          <w:rFonts w:cs="Arial"/>
          <w:bCs/>
          <w:color w:val="000000" w:themeColor="text1"/>
          <w:szCs w:val="22"/>
          <w:lang w:val="fr-FR" w:bidi="fr-FR"/>
        </w:rPr>
        <w:t xml:space="preserve">amélioration de leur </w:t>
      </w:r>
      <w:r w:rsidR="00B4597C">
        <w:rPr>
          <w:rFonts w:cs="Arial"/>
          <w:bCs/>
          <w:color w:val="000000" w:themeColor="text1"/>
          <w:szCs w:val="22"/>
          <w:lang w:val="fr-FR" w:bidi="fr-FR"/>
        </w:rPr>
        <w:t xml:space="preserve">accès aux services, </w:t>
      </w:r>
      <w:r w:rsidR="00C35558">
        <w:rPr>
          <w:rFonts w:cs="Arial"/>
          <w:bCs/>
          <w:color w:val="000000" w:themeColor="text1"/>
          <w:szCs w:val="22"/>
          <w:lang w:val="fr-FR" w:bidi="fr-FR"/>
        </w:rPr>
        <w:t xml:space="preserve">de </w:t>
      </w:r>
      <w:r w:rsidR="00B4597C">
        <w:rPr>
          <w:rFonts w:cs="Arial"/>
          <w:bCs/>
          <w:color w:val="000000" w:themeColor="text1"/>
          <w:szCs w:val="22"/>
          <w:lang w:val="fr-FR" w:bidi="fr-FR"/>
        </w:rPr>
        <w:t xml:space="preserve">leur participation dans les </w:t>
      </w:r>
      <w:r w:rsidR="00C35558">
        <w:rPr>
          <w:rFonts w:cs="Arial"/>
          <w:bCs/>
          <w:color w:val="000000" w:themeColor="text1"/>
          <w:szCs w:val="22"/>
          <w:lang w:val="fr-FR" w:bidi="fr-FR"/>
        </w:rPr>
        <w:t>mé</w:t>
      </w:r>
      <w:r w:rsidR="00B4597C">
        <w:rPr>
          <w:rFonts w:cs="Arial"/>
          <w:bCs/>
          <w:color w:val="000000" w:themeColor="text1"/>
          <w:szCs w:val="22"/>
          <w:lang w:val="fr-FR" w:bidi="fr-FR"/>
        </w:rPr>
        <w:t>canismes de prise de décision</w:t>
      </w:r>
      <w:r w:rsidR="00C35558">
        <w:rPr>
          <w:rFonts w:cs="Arial"/>
          <w:bCs/>
          <w:color w:val="000000" w:themeColor="text1"/>
          <w:szCs w:val="22"/>
          <w:lang w:val="fr-FR" w:bidi="fr-FR"/>
        </w:rPr>
        <w:t xml:space="preserve"> et</w:t>
      </w:r>
      <w:r w:rsidR="00B4597C">
        <w:rPr>
          <w:rFonts w:cs="Arial"/>
          <w:bCs/>
          <w:color w:val="000000" w:themeColor="text1"/>
          <w:szCs w:val="22"/>
          <w:lang w:val="fr-FR" w:bidi="fr-FR"/>
        </w:rPr>
        <w:t xml:space="preserve"> </w:t>
      </w:r>
      <w:r w:rsidR="00C35558">
        <w:rPr>
          <w:rFonts w:cs="Arial"/>
          <w:bCs/>
          <w:color w:val="000000" w:themeColor="text1"/>
          <w:szCs w:val="22"/>
          <w:lang w:val="fr-FR" w:bidi="fr-FR"/>
        </w:rPr>
        <w:t xml:space="preserve">dans </w:t>
      </w:r>
      <w:r w:rsidR="00B4597C">
        <w:rPr>
          <w:rFonts w:cs="Arial"/>
          <w:bCs/>
          <w:color w:val="000000" w:themeColor="text1"/>
          <w:szCs w:val="22"/>
          <w:lang w:val="fr-FR" w:bidi="fr-FR"/>
        </w:rPr>
        <w:t xml:space="preserve">la co-construction de la sécurité communautaire, de la promotion de la tolérance et de la cohésion sociale  </w:t>
      </w:r>
      <w:r w:rsidRPr="00326553">
        <w:rPr>
          <w:rFonts w:cs="Arial"/>
          <w:bCs/>
          <w:color w:val="000000" w:themeColor="text1"/>
          <w:szCs w:val="22"/>
          <w:lang w:val="fr-FR" w:bidi="fr-FR"/>
        </w:rPr>
        <w:t xml:space="preserve">v) la tenue l’atelier national et </w:t>
      </w:r>
      <w:r w:rsidR="00C35558">
        <w:rPr>
          <w:rFonts w:cs="Arial"/>
          <w:bCs/>
          <w:color w:val="000000" w:themeColor="text1"/>
          <w:szCs w:val="22"/>
          <w:lang w:val="fr-FR" w:bidi="fr-FR"/>
        </w:rPr>
        <w:t>d</w:t>
      </w:r>
      <w:r w:rsidRPr="00326553">
        <w:rPr>
          <w:rFonts w:cs="Arial"/>
          <w:bCs/>
          <w:color w:val="000000" w:themeColor="text1"/>
          <w:szCs w:val="22"/>
          <w:lang w:val="fr-FR" w:bidi="fr-FR"/>
        </w:rPr>
        <w:t>es atelier</w:t>
      </w:r>
      <w:r w:rsidR="00C35558">
        <w:rPr>
          <w:rFonts w:cs="Arial"/>
          <w:bCs/>
          <w:color w:val="000000" w:themeColor="text1"/>
          <w:szCs w:val="22"/>
          <w:lang w:val="fr-FR" w:bidi="fr-FR"/>
        </w:rPr>
        <w:t>s</w:t>
      </w:r>
      <w:r w:rsidRPr="00326553">
        <w:rPr>
          <w:rFonts w:cs="Arial"/>
          <w:bCs/>
          <w:color w:val="000000" w:themeColor="text1"/>
          <w:szCs w:val="22"/>
          <w:lang w:val="fr-FR" w:bidi="fr-FR"/>
        </w:rPr>
        <w:t xml:space="preserve"> régionaux d’appropriation et d’élaboration du PTA 2021.</w:t>
      </w:r>
    </w:p>
    <w:p w14:paraId="2D78BDD8" w14:textId="77777777" w:rsidR="00ED0626" w:rsidRPr="00326553" w:rsidRDefault="00ED0626" w:rsidP="00D81678">
      <w:pPr>
        <w:spacing w:after="0"/>
        <w:ind w:left="9"/>
        <w:rPr>
          <w:rFonts w:cs="Arial"/>
          <w:color w:val="000000" w:themeColor="text1"/>
          <w:sz w:val="24"/>
          <w:lang w:val="fr-FR"/>
        </w:rPr>
      </w:pPr>
    </w:p>
    <w:p w14:paraId="1BDD83F3" w14:textId="1A63F26F" w:rsidR="00E877FE" w:rsidRPr="00326553" w:rsidRDefault="00E877FE" w:rsidP="007A1405">
      <w:pPr>
        <w:pStyle w:val="Paragraphedeliste"/>
        <w:numPr>
          <w:ilvl w:val="0"/>
          <w:numId w:val="46"/>
        </w:numPr>
        <w:spacing w:after="0" w:line="276" w:lineRule="auto"/>
        <w:rPr>
          <w:rFonts w:cs="Arial"/>
          <w:b/>
          <w:color w:val="000000" w:themeColor="text1"/>
          <w:sz w:val="24"/>
          <w:lang w:val="fr-FR"/>
        </w:rPr>
      </w:pPr>
      <w:r w:rsidRPr="00326553">
        <w:rPr>
          <w:rFonts w:cs="Arial"/>
          <w:b/>
          <w:color w:val="000000" w:themeColor="text1"/>
          <w:sz w:val="24"/>
          <w:lang w:val="fr-FR"/>
        </w:rPr>
        <w:t>Arrangement de gestion</w:t>
      </w:r>
    </w:p>
    <w:p w14:paraId="516A112A" w14:textId="2DA43B55" w:rsidR="002F35D9" w:rsidRPr="00326553" w:rsidRDefault="00E877FE" w:rsidP="002F35D9">
      <w:pPr>
        <w:pStyle w:val="Corpsdetexte"/>
        <w:ind w:right="2"/>
        <w:rPr>
          <w:rFonts w:cs="Arial"/>
          <w:lang w:val="fr-FR"/>
        </w:rPr>
      </w:pPr>
      <w:r w:rsidRPr="00326553">
        <w:rPr>
          <w:rFonts w:cs="Arial"/>
          <w:bCs/>
          <w:color w:val="000000" w:themeColor="text1"/>
          <w:szCs w:val="22"/>
          <w:lang w:val="fr-FR"/>
        </w:rPr>
        <w:t xml:space="preserve">Le projet </w:t>
      </w:r>
      <w:proofErr w:type="spellStart"/>
      <w:r w:rsidR="008A6A57" w:rsidRPr="00326553">
        <w:rPr>
          <w:rFonts w:cs="Arial"/>
          <w:bCs/>
          <w:color w:val="000000" w:themeColor="text1"/>
          <w:szCs w:val="22"/>
          <w:lang w:val="fr-FR"/>
        </w:rPr>
        <w:t>PaCoS</w:t>
      </w:r>
      <w:proofErr w:type="spellEnd"/>
      <w:r w:rsidRPr="00326553">
        <w:rPr>
          <w:rFonts w:cs="Arial"/>
          <w:bCs/>
          <w:color w:val="000000" w:themeColor="text1"/>
          <w:szCs w:val="22"/>
          <w:lang w:val="fr-FR"/>
        </w:rPr>
        <w:t xml:space="preserve"> sera mis en œuvre</w:t>
      </w:r>
      <w:r w:rsidR="00566656" w:rsidRPr="00326553">
        <w:rPr>
          <w:rFonts w:cs="Arial"/>
          <w:bCs/>
          <w:color w:val="000000" w:themeColor="text1"/>
          <w:szCs w:val="22"/>
          <w:lang w:val="fr-FR"/>
        </w:rPr>
        <w:t xml:space="preserve"> selon </w:t>
      </w:r>
      <w:r w:rsidRPr="00326553">
        <w:rPr>
          <w:rFonts w:cs="Arial"/>
          <w:bCs/>
          <w:color w:val="000000" w:themeColor="text1"/>
          <w:szCs w:val="22"/>
          <w:lang w:val="fr-FR"/>
        </w:rPr>
        <w:t>la modalité d’exécution directe (DIM)</w:t>
      </w:r>
      <w:r w:rsidR="002F35D9" w:rsidRPr="00326553">
        <w:rPr>
          <w:rFonts w:cs="Arial"/>
          <w:bCs/>
          <w:color w:val="000000" w:themeColor="text1"/>
          <w:sz w:val="24"/>
          <w:lang w:val="fr-FR"/>
        </w:rPr>
        <w:t xml:space="preserve">.  </w:t>
      </w:r>
      <w:r w:rsidR="00566656" w:rsidRPr="00326553">
        <w:rPr>
          <w:rFonts w:cs="Arial"/>
          <w:lang w:val="fr-FR"/>
        </w:rPr>
        <w:t>Conformément aux exigences de cette modalité, les règles et proc</w:t>
      </w:r>
      <w:r w:rsidR="009F7C17">
        <w:rPr>
          <w:rFonts w:cs="Arial"/>
          <w:lang w:val="fr-FR"/>
        </w:rPr>
        <w:t>é</w:t>
      </w:r>
      <w:r w:rsidR="00566656" w:rsidRPr="00326553">
        <w:rPr>
          <w:rFonts w:cs="Arial"/>
          <w:lang w:val="fr-FR"/>
        </w:rPr>
        <w:t>dures du P</w:t>
      </w:r>
      <w:r w:rsidR="009F7C17">
        <w:rPr>
          <w:rFonts w:cs="Arial"/>
          <w:lang w:val="fr-FR"/>
        </w:rPr>
        <w:t>NUD</w:t>
      </w:r>
      <w:r w:rsidR="00566656" w:rsidRPr="00326553">
        <w:rPr>
          <w:rFonts w:cs="Arial"/>
          <w:lang w:val="fr-FR"/>
        </w:rPr>
        <w:t>, qui sont par ailleurs conformes aux pri</w:t>
      </w:r>
      <w:r w:rsidR="009F7C17">
        <w:rPr>
          <w:rFonts w:cs="Arial"/>
          <w:lang w:val="fr-FR"/>
        </w:rPr>
        <w:t>n</w:t>
      </w:r>
      <w:r w:rsidR="00566656" w:rsidRPr="00326553">
        <w:rPr>
          <w:rFonts w:cs="Arial"/>
          <w:lang w:val="fr-FR"/>
        </w:rPr>
        <w:t xml:space="preserve">cipes généraux du Système des Nations Unies (SNU) </w:t>
      </w:r>
      <w:r w:rsidR="002F35D9" w:rsidRPr="00326553">
        <w:rPr>
          <w:rFonts w:cs="Arial"/>
          <w:lang w:val="fr-FR"/>
        </w:rPr>
        <w:t xml:space="preserve">en matière de </w:t>
      </w:r>
      <w:r w:rsidR="00D51225" w:rsidRPr="00326553">
        <w:rPr>
          <w:rFonts w:cs="Arial"/>
          <w:lang w:val="fr-FR"/>
        </w:rPr>
        <w:t>transparence ;</w:t>
      </w:r>
      <w:r w:rsidR="002F35D9" w:rsidRPr="00326553">
        <w:rPr>
          <w:rFonts w:cs="Arial"/>
          <w:lang w:val="fr-FR"/>
        </w:rPr>
        <w:t xml:space="preserve"> de compétitivité et d’équité</w:t>
      </w:r>
      <w:r w:rsidR="00566656" w:rsidRPr="00326553">
        <w:rPr>
          <w:rFonts w:cs="Arial"/>
          <w:lang w:val="fr-FR"/>
        </w:rPr>
        <w:t xml:space="preserve"> s’appliqueront dans la mise en </w:t>
      </w:r>
      <w:r w:rsidR="009F7C17" w:rsidRPr="00326553">
        <w:rPr>
          <w:rFonts w:cs="Arial"/>
          <w:lang w:val="fr-FR"/>
        </w:rPr>
        <w:t>œuvre</w:t>
      </w:r>
      <w:r w:rsidR="00566656" w:rsidRPr="00326553">
        <w:rPr>
          <w:rFonts w:cs="Arial"/>
          <w:lang w:val="fr-FR"/>
        </w:rPr>
        <w:t xml:space="preserve"> du plan d’initiation du projet PIP). </w:t>
      </w:r>
    </w:p>
    <w:p w14:paraId="5051184F" w14:textId="7BA2DD40" w:rsidR="00566656" w:rsidRPr="00326553" w:rsidRDefault="00566656" w:rsidP="002F35D9">
      <w:pPr>
        <w:pStyle w:val="Corpsdetexte"/>
        <w:ind w:right="2"/>
        <w:rPr>
          <w:rFonts w:cs="Arial"/>
          <w:lang w:val="fr-FR"/>
        </w:rPr>
      </w:pPr>
      <w:r w:rsidRPr="00326553">
        <w:rPr>
          <w:rFonts w:cs="Arial"/>
          <w:lang w:val="fr-FR"/>
        </w:rPr>
        <w:t>Dans cette modalité, le PNUD assume l’ensemble des responsabilités de gestion, de reddition des comptes et de résultats.</w:t>
      </w:r>
    </w:p>
    <w:p w14:paraId="18E96BD4" w14:textId="1079B2F2" w:rsidR="00933AAB" w:rsidRDefault="00933AAB" w:rsidP="00933AAB">
      <w:pPr>
        <w:pStyle w:val="Corpsdetexte"/>
        <w:spacing w:before="3" w:line="268" w:lineRule="exact"/>
        <w:rPr>
          <w:rFonts w:cs="Arial"/>
          <w:lang w:val="fr-FR"/>
        </w:rPr>
      </w:pPr>
      <w:r w:rsidRPr="00326553">
        <w:rPr>
          <w:rFonts w:cs="Arial"/>
          <w:lang w:val="fr-FR"/>
        </w:rPr>
        <w:t>Etant donné que le projet s’exécute dans le contexte où le</w:t>
      </w:r>
      <w:r w:rsidR="008A6A57">
        <w:rPr>
          <w:rFonts w:cs="Arial"/>
          <w:lang w:val="fr-FR"/>
        </w:rPr>
        <w:t xml:space="preserve"> SNU</w:t>
      </w:r>
      <w:r w:rsidRPr="00326553">
        <w:rPr>
          <w:rFonts w:cs="Arial"/>
          <w:lang w:val="fr-FR"/>
        </w:rPr>
        <w:t xml:space="preserve"> a sur place un Bureau Intégré à Bobo-Dioulasso, dont le rôle est d’appuyer l’exécution et le suivi de la mise en place des projets/programme</w:t>
      </w:r>
      <w:r w:rsidR="001159B4">
        <w:rPr>
          <w:rFonts w:cs="Arial"/>
          <w:lang w:val="fr-FR"/>
        </w:rPr>
        <w:t>s</w:t>
      </w:r>
      <w:r w:rsidRPr="00326553">
        <w:rPr>
          <w:rFonts w:cs="Arial"/>
          <w:lang w:val="fr-FR"/>
        </w:rPr>
        <w:t xml:space="preserve">, la gestion du projet sera assurée par une équipe à Bobo-Dioulasso (avec </w:t>
      </w:r>
      <w:proofErr w:type="gramStart"/>
      <w:r w:rsidRPr="00326553">
        <w:rPr>
          <w:rFonts w:cs="Arial"/>
          <w:lang w:val="fr-FR"/>
        </w:rPr>
        <w:t>l’appui  de</w:t>
      </w:r>
      <w:proofErr w:type="gramEnd"/>
      <w:r w:rsidRPr="00326553">
        <w:rPr>
          <w:rFonts w:cs="Arial"/>
          <w:lang w:val="fr-FR"/>
        </w:rPr>
        <w:t xml:space="preserve"> l’équipe Gouvernance </w:t>
      </w:r>
      <w:del w:id="2" w:author="Oula Claude Ouattara" w:date="2021-01-29T10:12:00Z">
        <w:r w:rsidRPr="00326553" w:rsidDel="008B1CA4">
          <w:rPr>
            <w:rFonts w:cs="Arial"/>
            <w:lang w:val="fr-FR"/>
          </w:rPr>
          <w:delText>Locale et Cohésion Sociale</w:delText>
        </w:r>
      </w:del>
      <w:ins w:id="3" w:author="Oula Claude Ouattara" w:date="2021-01-29T10:12:00Z">
        <w:r w:rsidR="008B1CA4">
          <w:rPr>
            <w:rFonts w:cs="Arial"/>
            <w:lang w:val="fr-FR"/>
          </w:rPr>
          <w:t>et Paix durable</w:t>
        </w:r>
      </w:ins>
      <w:r w:rsidRPr="00326553">
        <w:rPr>
          <w:rFonts w:cs="Arial"/>
          <w:lang w:val="fr-FR"/>
        </w:rPr>
        <w:t xml:space="preserve"> à Ouaga). La mise en place d’une équipe au sein du bureau intégré de Bobo Dioulasso va permettre une gestion de proximité et la coordination efficace de l’administration du projet en partenariat avec les bénéficiaires dans les vingt une collectivités cibles. La coordination opérationnelle (élaboration des plans de travail ; les TDR des activités ; la supervision de l’élaboration des rapports d’activités, de la collecte des données ; l’animation des espaces de concertation/coordination) du projet sera assurée par l’expert en cohésion sociale  En plus, le projet mettra à la disposition de la mairie de Bobo Dioulasso, deux  VNU</w:t>
      </w:r>
      <w:del w:id="4" w:author="Oula Claude Ouattara" w:date="2021-01-29T10:12:00Z">
        <w:r w:rsidRPr="00326553" w:rsidDel="008B1CA4">
          <w:rPr>
            <w:rFonts w:cs="Arial"/>
            <w:lang w:val="fr-FR"/>
          </w:rPr>
          <w:delText>N</w:delText>
        </w:r>
      </w:del>
      <w:r w:rsidRPr="00326553">
        <w:rPr>
          <w:rFonts w:cs="Arial"/>
          <w:lang w:val="fr-FR"/>
        </w:rPr>
        <w:t xml:space="preserve"> et quatre VNUC pour la gestion de l’appui à la gestion de l’Espace Rencontre Jeunesse de </w:t>
      </w:r>
      <w:proofErr w:type="spellStart"/>
      <w:r w:rsidRPr="00326553">
        <w:rPr>
          <w:rFonts w:cs="Arial"/>
          <w:lang w:val="fr-FR"/>
        </w:rPr>
        <w:t>Dafra</w:t>
      </w:r>
      <w:proofErr w:type="spellEnd"/>
      <w:r w:rsidRPr="00326553">
        <w:rPr>
          <w:rFonts w:cs="Arial"/>
          <w:lang w:val="fr-FR"/>
        </w:rPr>
        <w:t xml:space="preserve"> pour une période d’une année.</w:t>
      </w:r>
    </w:p>
    <w:p w14:paraId="21E1F048" w14:textId="77777777" w:rsidR="009F7C17" w:rsidRPr="00326553" w:rsidRDefault="009F7C17" w:rsidP="00933AAB">
      <w:pPr>
        <w:pStyle w:val="Corpsdetexte"/>
        <w:spacing w:before="3" w:line="268" w:lineRule="exact"/>
        <w:rPr>
          <w:rFonts w:cs="Arial"/>
          <w:lang w:val="fr-FR"/>
        </w:rPr>
      </w:pPr>
    </w:p>
    <w:p w14:paraId="701CE8D3" w14:textId="6D215A09" w:rsidR="00E877FE" w:rsidRPr="00326553" w:rsidRDefault="00E877FE" w:rsidP="00E877FE">
      <w:pPr>
        <w:spacing w:after="0" w:line="276" w:lineRule="auto"/>
        <w:rPr>
          <w:rFonts w:cs="Arial"/>
          <w:bCs/>
          <w:color w:val="000000" w:themeColor="text1"/>
          <w:sz w:val="24"/>
          <w:lang w:val="fr-FR"/>
        </w:rPr>
      </w:pPr>
    </w:p>
    <w:p w14:paraId="7FF7AA99" w14:textId="48414EF0" w:rsidR="00885CB5" w:rsidRPr="00326553" w:rsidRDefault="00933AAB" w:rsidP="00933AAB">
      <w:pPr>
        <w:pStyle w:val="Paragraphedeliste"/>
        <w:numPr>
          <w:ilvl w:val="0"/>
          <w:numId w:val="46"/>
        </w:numPr>
        <w:spacing w:after="0" w:line="276" w:lineRule="auto"/>
        <w:rPr>
          <w:rFonts w:cs="Arial"/>
          <w:b/>
          <w:color w:val="000000" w:themeColor="text1"/>
          <w:sz w:val="24"/>
          <w:lang w:val="fr-FR"/>
        </w:rPr>
      </w:pPr>
      <w:r w:rsidRPr="00326553">
        <w:rPr>
          <w:rFonts w:cs="Arial"/>
          <w:b/>
          <w:color w:val="000000" w:themeColor="text1"/>
          <w:sz w:val="24"/>
          <w:lang w:val="fr-FR"/>
        </w:rPr>
        <w:t>S</w:t>
      </w:r>
      <w:r w:rsidR="00885CB5" w:rsidRPr="00326553">
        <w:rPr>
          <w:rFonts w:cs="Arial"/>
          <w:b/>
          <w:color w:val="000000" w:themeColor="text1"/>
          <w:sz w:val="24"/>
          <w:lang w:val="fr-FR"/>
        </w:rPr>
        <w:t>uivi du projet</w:t>
      </w:r>
    </w:p>
    <w:p w14:paraId="58AECDB9" w14:textId="1FDDF2E1" w:rsidR="007B4515" w:rsidRPr="00326553" w:rsidRDefault="007B4515" w:rsidP="007B4515">
      <w:pPr>
        <w:pStyle w:val="Corpsdetexte"/>
        <w:spacing w:before="10"/>
        <w:rPr>
          <w:rFonts w:cs="Arial"/>
          <w:szCs w:val="22"/>
          <w:lang w:val="fr-FR"/>
        </w:rPr>
      </w:pPr>
    </w:p>
    <w:p w14:paraId="6465726F" w14:textId="7CB183EA" w:rsidR="00C619A4" w:rsidRDefault="000A4BEF" w:rsidP="00C619A4">
      <w:pPr>
        <w:spacing w:after="0" w:line="276" w:lineRule="auto"/>
        <w:rPr>
          <w:rFonts w:cs="Arial"/>
          <w:bCs/>
          <w:color w:val="000000" w:themeColor="text1"/>
          <w:sz w:val="24"/>
          <w:lang w:val="fr-FR"/>
        </w:rPr>
      </w:pPr>
      <w:r w:rsidRPr="000A4BEF">
        <w:rPr>
          <w:rFonts w:cs="Arial"/>
          <w:bCs/>
          <w:color w:val="000000" w:themeColor="text1"/>
          <w:sz w:val="24"/>
          <w:lang w:val="fr-FR"/>
        </w:rPr>
        <w:t>Le dispositif de suivi ‘</w:t>
      </w:r>
      <w:r>
        <w:rPr>
          <w:rFonts w:cs="Arial"/>
          <w:bCs/>
          <w:color w:val="000000" w:themeColor="text1"/>
          <w:sz w:val="24"/>
          <w:lang w:val="fr-FR"/>
        </w:rPr>
        <w:t>et d’évaluation s’</w:t>
      </w:r>
      <w:r w:rsidRPr="000A4BEF">
        <w:rPr>
          <w:rFonts w:cs="Arial"/>
          <w:bCs/>
          <w:color w:val="000000" w:themeColor="text1"/>
          <w:sz w:val="24"/>
          <w:lang w:val="fr-FR"/>
        </w:rPr>
        <w:t xml:space="preserve">appuiera sur le dispositif de suivi </w:t>
      </w:r>
      <w:r>
        <w:rPr>
          <w:rFonts w:cs="Arial"/>
          <w:bCs/>
          <w:color w:val="000000" w:themeColor="text1"/>
          <w:sz w:val="24"/>
          <w:lang w:val="fr-FR"/>
        </w:rPr>
        <w:t>et d’</w:t>
      </w:r>
      <w:r w:rsidRPr="000A4BEF">
        <w:rPr>
          <w:rFonts w:cs="Arial"/>
          <w:bCs/>
          <w:color w:val="000000" w:themeColor="text1"/>
          <w:sz w:val="24"/>
          <w:lang w:val="fr-FR"/>
        </w:rPr>
        <w:t>évaluation du programme pays</w:t>
      </w:r>
      <w:r>
        <w:rPr>
          <w:rFonts w:cs="Arial"/>
          <w:bCs/>
          <w:color w:val="000000" w:themeColor="text1"/>
          <w:sz w:val="24"/>
          <w:lang w:val="fr-FR"/>
        </w:rPr>
        <w:t>. Ainsi les réunions de suivi du programme pays serviront de cadre de suivi du plan d’initiation où une situation de mise en œuvre du plan de travail annuel de l’année en cours sera présentée.</w:t>
      </w:r>
    </w:p>
    <w:p w14:paraId="411E98A0" w14:textId="4DD20C43" w:rsidR="000A4BEF" w:rsidRDefault="000A4BEF" w:rsidP="00C619A4">
      <w:pPr>
        <w:spacing w:after="0" w:line="276" w:lineRule="auto"/>
        <w:rPr>
          <w:rFonts w:cs="Arial"/>
          <w:bCs/>
          <w:color w:val="000000" w:themeColor="text1"/>
          <w:sz w:val="24"/>
          <w:lang w:val="fr-FR"/>
        </w:rPr>
      </w:pPr>
    </w:p>
    <w:p w14:paraId="0E2D53E3" w14:textId="325EEAE0" w:rsidR="000A4BEF" w:rsidRDefault="000A4BEF" w:rsidP="00C619A4">
      <w:pPr>
        <w:spacing w:after="0" w:line="276" w:lineRule="auto"/>
        <w:rPr>
          <w:rFonts w:cs="Arial"/>
          <w:bCs/>
          <w:color w:val="000000" w:themeColor="text1"/>
          <w:sz w:val="24"/>
          <w:lang w:val="fr-FR"/>
        </w:rPr>
      </w:pPr>
      <w:r>
        <w:rPr>
          <w:rFonts w:cs="Arial"/>
          <w:bCs/>
          <w:color w:val="000000" w:themeColor="text1"/>
          <w:sz w:val="24"/>
          <w:lang w:val="fr-FR"/>
        </w:rPr>
        <w:t>Dans le cadre du cycle annuel, sur une base trimestrielle</w:t>
      </w:r>
      <w:r w:rsidR="004F397E">
        <w:rPr>
          <w:rFonts w:cs="Arial"/>
          <w:bCs/>
          <w:color w:val="000000" w:themeColor="text1"/>
          <w:sz w:val="24"/>
          <w:lang w:val="fr-FR"/>
        </w:rPr>
        <w:t> :</w:t>
      </w:r>
    </w:p>
    <w:p w14:paraId="50BA7BD9" w14:textId="0AE589F6" w:rsidR="000A4BEF" w:rsidRDefault="007D7DB3" w:rsidP="000A4BEF">
      <w:pPr>
        <w:pStyle w:val="Paragraphedeliste"/>
        <w:numPr>
          <w:ilvl w:val="0"/>
          <w:numId w:val="34"/>
        </w:numPr>
        <w:spacing w:after="0" w:line="276" w:lineRule="auto"/>
        <w:rPr>
          <w:rFonts w:cs="Arial"/>
          <w:bCs/>
          <w:color w:val="000000" w:themeColor="text1"/>
          <w:sz w:val="24"/>
          <w:lang w:val="fr-FR"/>
        </w:rPr>
      </w:pPr>
      <w:r>
        <w:rPr>
          <w:rFonts w:cs="Arial"/>
          <w:bCs/>
          <w:color w:val="000000" w:themeColor="text1"/>
          <w:sz w:val="24"/>
          <w:lang w:val="fr-FR"/>
        </w:rPr>
        <w:t>Une évaluation de la qualité enregistrera les progrès réalisés vers l’achèvement des résultats clés. L’évaluation mettra en exergue les retours d’information en provenance des bénéficiaires ainsi que les informations relatives à l’utilisation des ressources et à l’efficience de l’intervention</w:t>
      </w:r>
    </w:p>
    <w:p w14:paraId="22EA57CB" w14:textId="4EE02AA8" w:rsidR="007D7DB3" w:rsidRDefault="007D7DB3" w:rsidP="000A4BEF">
      <w:pPr>
        <w:pStyle w:val="Paragraphedeliste"/>
        <w:numPr>
          <w:ilvl w:val="0"/>
          <w:numId w:val="34"/>
        </w:numPr>
        <w:spacing w:after="0" w:line="276" w:lineRule="auto"/>
        <w:rPr>
          <w:rFonts w:cs="Arial"/>
          <w:bCs/>
          <w:color w:val="000000" w:themeColor="text1"/>
          <w:sz w:val="24"/>
          <w:lang w:val="fr-FR"/>
        </w:rPr>
      </w:pPr>
      <w:r>
        <w:rPr>
          <w:rFonts w:cs="Arial"/>
          <w:bCs/>
          <w:color w:val="000000" w:themeColor="text1"/>
          <w:sz w:val="24"/>
          <w:lang w:val="fr-FR"/>
        </w:rPr>
        <w:t>Un journal des problèmes sera mis à jour régulièrement par le gestionnaire du projet, afin de faciliter le suivi et la résolution des problèmes potentiels ou les demandes de changement</w:t>
      </w:r>
    </w:p>
    <w:p w14:paraId="08D13CA9" w14:textId="148603DF" w:rsidR="007D7DB3" w:rsidRDefault="007D7DB3" w:rsidP="000A4BEF">
      <w:pPr>
        <w:pStyle w:val="Paragraphedeliste"/>
        <w:numPr>
          <w:ilvl w:val="0"/>
          <w:numId w:val="34"/>
        </w:numPr>
        <w:spacing w:after="0" w:line="276" w:lineRule="auto"/>
        <w:rPr>
          <w:rFonts w:cs="Arial"/>
          <w:bCs/>
          <w:color w:val="000000" w:themeColor="text1"/>
          <w:sz w:val="24"/>
          <w:lang w:val="fr-FR"/>
        </w:rPr>
      </w:pPr>
      <w:r>
        <w:rPr>
          <w:rFonts w:cs="Arial"/>
          <w:bCs/>
          <w:color w:val="000000" w:themeColor="text1"/>
          <w:sz w:val="24"/>
          <w:lang w:val="fr-FR"/>
        </w:rPr>
        <w:t xml:space="preserve">Un journal des risques sera activité dans Atlas et régulièrement mis à jour selon les informations fournies par le gestionnaire du projet pour réévaluer le statut des risques identifiés. Les nouveaux risques seront enregistrés sur l’aval du responsable du projet en passant en revue les facteurs qui pourraient affecter </w:t>
      </w:r>
      <w:r w:rsidR="004F397E">
        <w:rPr>
          <w:rFonts w:cs="Arial"/>
          <w:bCs/>
          <w:color w:val="000000" w:themeColor="text1"/>
          <w:sz w:val="24"/>
          <w:lang w:val="fr-FR"/>
        </w:rPr>
        <w:t>l</w:t>
      </w:r>
      <w:r>
        <w:rPr>
          <w:rFonts w:cs="Arial"/>
          <w:bCs/>
          <w:color w:val="000000" w:themeColor="text1"/>
          <w:sz w:val="24"/>
          <w:lang w:val="fr-FR"/>
        </w:rPr>
        <w:t>a mise en œuvre du projet.</w:t>
      </w:r>
    </w:p>
    <w:p w14:paraId="5F0E9A6E" w14:textId="5DDB8A8B" w:rsidR="007D7DB3" w:rsidRDefault="007D7DB3" w:rsidP="000A4BEF">
      <w:pPr>
        <w:pStyle w:val="Paragraphedeliste"/>
        <w:numPr>
          <w:ilvl w:val="0"/>
          <w:numId w:val="34"/>
        </w:numPr>
        <w:spacing w:after="0" w:line="276" w:lineRule="auto"/>
        <w:rPr>
          <w:rFonts w:cs="Arial"/>
          <w:bCs/>
          <w:color w:val="000000" w:themeColor="text1"/>
          <w:sz w:val="24"/>
          <w:lang w:val="fr-FR"/>
        </w:rPr>
      </w:pPr>
      <w:r>
        <w:rPr>
          <w:rFonts w:cs="Arial"/>
          <w:bCs/>
          <w:color w:val="000000" w:themeColor="text1"/>
          <w:sz w:val="24"/>
          <w:lang w:val="fr-FR"/>
        </w:rPr>
        <w:t xml:space="preserve">Sur la base des informations susmentionnées, un rapport trimestriel d’avancement (RTA) sera </w:t>
      </w:r>
      <w:r w:rsidR="00E84EFE">
        <w:rPr>
          <w:rFonts w:cs="Arial"/>
          <w:bCs/>
          <w:color w:val="000000" w:themeColor="text1"/>
          <w:sz w:val="24"/>
          <w:lang w:val="fr-FR"/>
        </w:rPr>
        <w:t xml:space="preserve">produit </w:t>
      </w:r>
      <w:r>
        <w:rPr>
          <w:rFonts w:cs="Arial"/>
          <w:bCs/>
          <w:color w:val="000000" w:themeColor="text1"/>
          <w:sz w:val="24"/>
          <w:lang w:val="fr-FR"/>
        </w:rPr>
        <w:t>par le gestionnaire du projet</w:t>
      </w:r>
      <w:r w:rsidR="00E84EFE">
        <w:rPr>
          <w:rFonts w:cs="Arial"/>
          <w:bCs/>
          <w:color w:val="000000" w:themeColor="text1"/>
          <w:sz w:val="24"/>
          <w:lang w:val="fr-FR"/>
        </w:rPr>
        <w:t>. Un journal des leçons apprises sera régulièrement mis à jour par le responsable du projet afin d’assurer un apprentissage actif et l’adaptation de l’organisation pour faciliter la préparation du rapport des leçons apprises à la fin du projet</w:t>
      </w:r>
    </w:p>
    <w:p w14:paraId="4A5EE41E" w14:textId="744F3616" w:rsidR="00E84EFE" w:rsidRDefault="00E84EFE" w:rsidP="000A4BEF">
      <w:pPr>
        <w:pStyle w:val="Paragraphedeliste"/>
        <w:numPr>
          <w:ilvl w:val="0"/>
          <w:numId w:val="34"/>
        </w:numPr>
        <w:spacing w:after="0" w:line="276" w:lineRule="auto"/>
        <w:rPr>
          <w:rFonts w:cs="Arial"/>
          <w:bCs/>
          <w:color w:val="000000" w:themeColor="text1"/>
          <w:sz w:val="24"/>
          <w:lang w:val="fr-FR"/>
        </w:rPr>
      </w:pPr>
      <w:r>
        <w:rPr>
          <w:rFonts w:cs="Arial"/>
          <w:bCs/>
          <w:color w:val="000000" w:themeColor="text1"/>
          <w:sz w:val="24"/>
          <w:lang w:val="fr-FR"/>
        </w:rPr>
        <w:t>Un plan de suivi sera activé et mis à jour par le gestionnaire du projet afin de suivre les actions et les évènement</w:t>
      </w:r>
      <w:r w:rsidR="004F397E">
        <w:rPr>
          <w:rFonts w:cs="Arial"/>
          <w:bCs/>
          <w:color w:val="000000" w:themeColor="text1"/>
          <w:sz w:val="24"/>
          <w:lang w:val="fr-FR"/>
        </w:rPr>
        <w:t>s</w:t>
      </w:r>
      <w:r>
        <w:rPr>
          <w:rFonts w:cs="Arial"/>
          <w:bCs/>
          <w:color w:val="000000" w:themeColor="text1"/>
          <w:sz w:val="24"/>
          <w:lang w:val="fr-FR"/>
        </w:rPr>
        <w:t xml:space="preserve"> de gestion du projet</w:t>
      </w:r>
    </w:p>
    <w:p w14:paraId="241E7C9D" w14:textId="09F23069" w:rsidR="00E84EFE" w:rsidRDefault="00E84EFE" w:rsidP="000A4BEF">
      <w:pPr>
        <w:pStyle w:val="Paragraphedeliste"/>
        <w:numPr>
          <w:ilvl w:val="0"/>
          <w:numId w:val="34"/>
        </w:numPr>
        <w:spacing w:after="0" w:line="276" w:lineRule="auto"/>
        <w:rPr>
          <w:rFonts w:cs="Arial"/>
          <w:bCs/>
          <w:color w:val="000000" w:themeColor="text1"/>
          <w:sz w:val="24"/>
          <w:lang w:val="fr-FR"/>
        </w:rPr>
      </w:pPr>
      <w:r>
        <w:rPr>
          <w:rFonts w:cs="Arial"/>
          <w:bCs/>
          <w:color w:val="000000" w:themeColor="text1"/>
          <w:sz w:val="24"/>
          <w:lang w:val="fr-FR"/>
        </w:rPr>
        <w:t>Annuellement, un rapport annuel sera présenté par le gestionnaire du projet comme une auto-évaluation à la gestion du projet qui contiendra les informations mise</w:t>
      </w:r>
      <w:r w:rsidR="004F397E">
        <w:rPr>
          <w:rFonts w:cs="Arial"/>
          <w:bCs/>
          <w:color w:val="000000" w:themeColor="text1"/>
          <w:sz w:val="24"/>
          <w:lang w:val="fr-FR"/>
        </w:rPr>
        <w:t>s</w:t>
      </w:r>
      <w:r>
        <w:rPr>
          <w:rFonts w:cs="Arial"/>
          <w:bCs/>
          <w:color w:val="000000" w:themeColor="text1"/>
          <w:sz w:val="24"/>
          <w:lang w:val="fr-FR"/>
        </w:rPr>
        <w:t xml:space="preserve"> à jour sur les résultats obtenus vis-à-vis des cibles définies au niveau des produits.</w:t>
      </w:r>
      <w:r w:rsidR="004F397E">
        <w:rPr>
          <w:rFonts w:cs="Arial"/>
          <w:bCs/>
          <w:color w:val="000000" w:themeColor="text1"/>
          <w:sz w:val="24"/>
          <w:lang w:val="fr-FR"/>
        </w:rPr>
        <w:t xml:space="preserve"> </w:t>
      </w:r>
      <w:r>
        <w:rPr>
          <w:rFonts w:cs="Arial"/>
          <w:bCs/>
          <w:color w:val="000000" w:themeColor="text1"/>
          <w:sz w:val="24"/>
          <w:lang w:val="fr-FR"/>
        </w:rPr>
        <w:t>Ainsi, le rapport devra être directement utilisable comme outil de dialogue au niveau du bureau pays du PNUD</w:t>
      </w:r>
    </w:p>
    <w:p w14:paraId="57AF0D20" w14:textId="77777777" w:rsidR="00E84EFE" w:rsidRPr="000A4BEF" w:rsidRDefault="00E84EFE" w:rsidP="004F397E">
      <w:pPr>
        <w:pStyle w:val="Paragraphedeliste"/>
        <w:spacing w:after="0" w:line="276" w:lineRule="auto"/>
        <w:rPr>
          <w:rFonts w:cs="Arial"/>
          <w:bCs/>
          <w:color w:val="000000" w:themeColor="text1"/>
          <w:sz w:val="24"/>
          <w:lang w:val="fr-FR"/>
        </w:rPr>
      </w:pPr>
    </w:p>
    <w:p w14:paraId="63620F81" w14:textId="0C17CCC8" w:rsidR="00FC6CB2" w:rsidRPr="007A1405" w:rsidRDefault="00FC6CB2">
      <w:pPr>
        <w:rPr>
          <w:rFonts w:cs="Arial"/>
          <w:b/>
          <w:color w:val="000000" w:themeColor="text1"/>
          <w:sz w:val="24"/>
          <w:lang w:val="fr-FR"/>
        </w:rPr>
      </w:pPr>
    </w:p>
    <w:p w14:paraId="0817C8CF" w14:textId="137F70DD" w:rsidR="00ED0626" w:rsidRPr="007A1405" w:rsidRDefault="00ED0626">
      <w:pPr>
        <w:rPr>
          <w:rFonts w:cs="Arial"/>
          <w:b/>
          <w:color w:val="000000" w:themeColor="text1"/>
          <w:sz w:val="24"/>
          <w:lang w:val="fr-FR"/>
        </w:rPr>
      </w:pPr>
    </w:p>
    <w:p w14:paraId="1B198296" w14:textId="3CB38617" w:rsidR="00ED0626" w:rsidRPr="007A1405" w:rsidRDefault="00ED0626">
      <w:pPr>
        <w:rPr>
          <w:rFonts w:cs="Arial"/>
          <w:b/>
          <w:color w:val="000000" w:themeColor="text1"/>
          <w:sz w:val="24"/>
          <w:lang w:val="fr-FR"/>
        </w:rPr>
      </w:pPr>
    </w:p>
    <w:p w14:paraId="35768E10" w14:textId="77777777" w:rsidR="007B4515" w:rsidRPr="007A1405" w:rsidRDefault="007B4515">
      <w:pPr>
        <w:spacing w:after="0"/>
        <w:jc w:val="left"/>
        <w:rPr>
          <w:rFonts w:cs="Arial"/>
          <w:b/>
          <w:color w:val="000000" w:themeColor="text1"/>
          <w:sz w:val="24"/>
          <w:lang w:val="fr-FR"/>
        </w:rPr>
        <w:sectPr w:rsidR="007B4515" w:rsidRPr="007A1405" w:rsidSect="00756F55">
          <w:footerReference w:type="default" r:id="rId8"/>
          <w:type w:val="continuous"/>
          <w:pgSz w:w="11900" w:h="16840"/>
          <w:pgMar w:top="1440" w:right="1080" w:bottom="1440" w:left="1080" w:header="708" w:footer="708" w:gutter="0"/>
          <w:cols w:space="708"/>
          <w:docGrid w:linePitch="360"/>
        </w:sectPr>
      </w:pPr>
      <w:r w:rsidRPr="007A1405">
        <w:rPr>
          <w:rFonts w:cs="Arial"/>
          <w:b/>
          <w:color w:val="000000" w:themeColor="text1"/>
          <w:sz w:val="24"/>
          <w:lang w:val="fr-FR"/>
        </w:rPr>
        <w:br w:type="page"/>
      </w:r>
    </w:p>
    <w:p w14:paraId="41EB5AF5" w14:textId="34678CCC" w:rsidR="00AE519F" w:rsidRPr="004F397E" w:rsidRDefault="002B2F60" w:rsidP="004F397E">
      <w:pPr>
        <w:pStyle w:val="Paragraphedeliste"/>
        <w:numPr>
          <w:ilvl w:val="0"/>
          <w:numId w:val="46"/>
        </w:numPr>
        <w:rPr>
          <w:rFonts w:cs="Arial"/>
          <w:b/>
          <w:color w:val="000000" w:themeColor="text1"/>
          <w:sz w:val="24"/>
          <w:lang w:val="fr-FR"/>
        </w:rPr>
      </w:pPr>
      <w:r w:rsidRPr="004F397E">
        <w:rPr>
          <w:rFonts w:cs="Arial"/>
          <w:b/>
          <w:color w:val="000000" w:themeColor="text1"/>
          <w:sz w:val="24"/>
          <w:lang w:val="fr-FR"/>
        </w:rPr>
        <w:t xml:space="preserve">Tableau détaillé des activités et budget (2021) </w:t>
      </w:r>
    </w:p>
    <w:tbl>
      <w:tblPr>
        <w:tblW w:w="16315"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78"/>
        <w:gridCol w:w="2835"/>
        <w:gridCol w:w="283"/>
        <w:gridCol w:w="284"/>
        <w:gridCol w:w="283"/>
        <w:gridCol w:w="284"/>
        <w:gridCol w:w="2126"/>
        <w:gridCol w:w="1559"/>
        <w:gridCol w:w="1276"/>
        <w:gridCol w:w="1559"/>
        <w:gridCol w:w="13"/>
        <w:gridCol w:w="1263"/>
        <w:gridCol w:w="12"/>
        <w:gridCol w:w="1547"/>
        <w:gridCol w:w="13"/>
      </w:tblGrid>
      <w:tr w:rsidR="00537A87" w:rsidRPr="000574B4" w14:paraId="609D875E" w14:textId="77777777" w:rsidTr="00E059E1">
        <w:trPr>
          <w:gridAfter w:val="1"/>
          <w:wAfter w:w="13" w:type="dxa"/>
          <w:trHeight w:val="719"/>
          <w:tblHeader/>
        </w:trPr>
        <w:tc>
          <w:tcPr>
            <w:tcW w:w="2978" w:type="dxa"/>
            <w:vMerge w:val="restart"/>
            <w:shd w:val="clear" w:color="000000" w:fill="2F75B5"/>
            <w:vAlign w:val="center"/>
            <w:hideMark/>
          </w:tcPr>
          <w:p w14:paraId="7D0D3C19" w14:textId="77777777" w:rsidR="00537A87" w:rsidRPr="007A1405" w:rsidRDefault="00537A87" w:rsidP="00AE519F">
            <w:pPr>
              <w:jc w:val="center"/>
              <w:rPr>
                <w:rFonts w:cs="Arial"/>
                <w:b/>
                <w:bCs/>
                <w:color w:val="000000" w:themeColor="text1"/>
                <w:szCs w:val="22"/>
                <w:lang w:val="fr-FR"/>
              </w:rPr>
            </w:pPr>
            <w:r w:rsidRPr="007A1405">
              <w:rPr>
                <w:rFonts w:cs="Arial"/>
                <w:b/>
                <w:bCs/>
                <w:color w:val="000000" w:themeColor="text1"/>
                <w:szCs w:val="22"/>
                <w:lang w:val="fr-FR"/>
              </w:rPr>
              <w:t>Produits attendus</w:t>
            </w:r>
          </w:p>
        </w:tc>
        <w:tc>
          <w:tcPr>
            <w:tcW w:w="2835" w:type="dxa"/>
            <w:vMerge w:val="restart"/>
            <w:shd w:val="clear" w:color="000000" w:fill="2F75B5"/>
            <w:vAlign w:val="center"/>
            <w:hideMark/>
          </w:tcPr>
          <w:p w14:paraId="7FC775C7" w14:textId="77777777" w:rsidR="00537A87" w:rsidRPr="007A1405" w:rsidRDefault="00537A87" w:rsidP="00AE519F">
            <w:pPr>
              <w:jc w:val="center"/>
              <w:rPr>
                <w:rFonts w:cs="Arial"/>
                <w:b/>
                <w:bCs/>
                <w:color w:val="000000" w:themeColor="text1"/>
                <w:szCs w:val="22"/>
                <w:lang w:val="fr-FR"/>
              </w:rPr>
            </w:pPr>
            <w:r w:rsidRPr="007A1405">
              <w:rPr>
                <w:rFonts w:cs="Arial"/>
                <w:b/>
                <w:bCs/>
                <w:color w:val="000000" w:themeColor="text1"/>
                <w:szCs w:val="22"/>
                <w:lang w:val="fr-FR"/>
              </w:rPr>
              <w:t>Activités planifiées</w:t>
            </w:r>
          </w:p>
        </w:tc>
        <w:tc>
          <w:tcPr>
            <w:tcW w:w="1134" w:type="dxa"/>
            <w:gridSpan w:val="4"/>
            <w:shd w:val="clear" w:color="000000" w:fill="2F75B5"/>
            <w:vAlign w:val="center"/>
            <w:hideMark/>
          </w:tcPr>
          <w:p w14:paraId="1B7996C6" w14:textId="68DA12C3" w:rsidR="00537A87" w:rsidRPr="007A1405" w:rsidRDefault="00537A87" w:rsidP="00AE519F">
            <w:pPr>
              <w:jc w:val="center"/>
              <w:rPr>
                <w:rFonts w:cs="Arial"/>
                <w:b/>
                <w:bCs/>
                <w:color w:val="000000" w:themeColor="text1"/>
                <w:szCs w:val="22"/>
                <w:lang w:val="fr-FR"/>
              </w:rPr>
            </w:pPr>
            <w:r w:rsidRPr="007A1405">
              <w:rPr>
                <w:rFonts w:cs="Arial"/>
                <w:b/>
                <w:bCs/>
                <w:color w:val="000000" w:themeColor="text1"/>
                <w:szCs w:val="22"/>
                <w:lang w:val="fr-FR"/>
              </w:rPr>
              <w:t>Chronogramme</w:t>
            </w:r>
          </w:p>
        </w:tc>
        <w:tc>
          <w:tcPr>
            <w:tcW w:w="2126" w:type="dxa"/>
            <w:vMerge w:val="restart"/>
            <w:shd w:val="clear" w:color="000000" w:fill="2F75B5"/>
          </w:tcPr>
          <w:p w14:paraId="677A504E" w14:textId="77777777" w:rsidR="00537A87" w:rsidRPr="007A1405" w:rsidRDefault="00537A87" w:rsidP="00AE519F">
            <w:pPr>
              <w:jc w:val="center"/>
              <w:rPr>
                <w:rFonts w:cs="Arial"/>
                <w:b/>
                <w:bCs/>
                <w:color w:val="000000" w:themeColor="text1"/>
                <w:szCs w:val="22"/>
                <w:lang w:val="fr-FR"/>
              </w:rPr>
            </w:pPr>
          </w:p>
          <w:p w14:paraId="55DA07C4" w14:textId="77777777" w:rsidR="00537A87" w:rsidRPr="007A1405" w:rsidRDefault="00537A87" w:rsidP="00445BAA">
            <w:pPr>
              <w:rPr>
                <w:rFonts w:cs="Arial"/>
                <w:szCs w:val="22"/>
                <w:lang w:val="fr-FR"/>
              </w:rPr>
            </w:pPr>
          </w:p>
          <w:p w14:paraId="37A998AC" w14:textId="3A830DDB" w:rsidR="00537A87" w:rsidRPr="007A1405" w:rsidRDefault="00537A87" w:rsidP="00445BAA">
            <w:pPr>
              <w:rPr>
                <w:rFonts w:cs="Arial"/>
                <w:b/>
                <w:bCs/>
                <w:szCs w:val="22"/>
                <w:lang w:val="fr-FR"/>
              </w:rPr>
            </w:pPr>
            <w:r w:rsidRPr="007A1405">
              <w:rPr>
                <w:rFonts w:cs="Arial"/>
                <w:b/>
                <w:bCs/>
                <w:szCs w:val="22"/>
                <w:lang w:val="fr-FR"/>
              </w:rPr>
              <w:t>Livrables</w:t>
            </w:r>
          </w:p>
        </w:tc>
        <w:tc>
          <w:tcPr>
            <w:tcW w:w="1559" w:type="dxa"/>
            <w:vMerge w:val="restart"/>
            <w:shd w:val="clear" w:color="000000" w:fill="2F75B5"/>
            <w:vAlign w:val="center"/>
            <w:hideMark/>
          </w:tcPr>
          <w:p w14:paraId="32DC17A5" w14:textId="037BF045" w:rsidR="00537A87" w:rsidRPr="007A1405" w:rsidRDefault="00537A87" w:rsidP="00AE519F">
            <w:pPr>
              <w:jc w:val="center"/>
              <w:rPr>
                <w:rFonts w:cs="Arial"/>
                <w:b/>
                <w:bCs/>
                <w:color w:val="000000" w:themeColor="text1"/>
                <w:szCs w:val="22"/>
                <w:lang w:val="fr-FR"/>
              </w:rPr>
            </w:pPr>
            <w:r w:rsidRPr="007A1405">
              <w:rPr>
                <w:rFonts w:cs="Arial"/>
                <w:b/>
                <w:bCs/>
                <w:color w:val="000000" w:themeColor="text1"/>
                <w:szCs w:val="22"/>
                <w:lang w:val="fr-FR"/>
              </w:rPr>
              <w:t>Partie responsable</w:t>
            </w:r>
          </w:p>
        </w:tc>
        <w:tc>
          <w:tcPr>
            <w:tcW w:w="1276" w:type="dxa"/>
            <w:vMerge w:val="restart"/>
            <w:shd w:val="clear" w:color="000000" w:fill="2F75B5"/>
            <w:vAlign w:val="center"/>
            <w:hideMark/>
          </w:tcPr>
          <w:p w14:paraId="4083F1B4" w14:textId="77777777" w:rsidR="00537A87" w:rsidRPr="007A1405" w:rsidRDefault="00537A87" w:rsidP="00AE519F">
            <w:pPr>
              <w:jc w:val="center"/>
              <w:rPr>
                <w:rFonts w:cs="Arial"/>
                <w:b/>
                <w:bCs/>
                <w:color w:val="000000" w:themeColor="text1"/>
                <w:szCs w:val="22"/>
                <w:lang w:val="fr-FR"/>
              </w:rPr>
            </w:pPr>
            <w:r w:rsidRPr="007A1405">
              <w:rPr>
                <w:rFonts w:cs="Arial"/>
                <w:b/>
                <w:bCs/>
                <w:color w:val="000000" w:themeColor="text1"/>
                <w:szCs w:val="22"/>
                <w:lang w:val="fr-FR"/>
              </w:rPr>
              <w:t>Source de financement</w:t>
            </w:r>
          </w:p>
        </w:tc>
        <w:tc>
          <w:tcPr>
            <w:tcW w:w="1559" w:type="dxa"/>
            <w:vMerge w:val="restart"/>
            <w:shd w:val="clear" w:color="000000" w:fill="2F75B5"/>
            <w:vAlign w:val="center"/>
            <w:hideMark/>
          </w:tcPr>
          <w:p w14:paraId="20DC5B49" w14:textId="77777777" w:rsidR="00537A87" w:rsidRPr="007A1405" w:rsidRDefault="00537A87" w:rsidP="00AE519F">
            <w:pPr>
              <w:jc w:val="center"/>
              <w:rPr>
                <w:rFonts w:cs="Arial"/>
                <w:b/>
                <w:bCs/>
                <w:color w:val="000000" w:themeColor="text1"/>
                <w:szCs w:val="22"/>
                <w:lang w:val="fr-FR"/>
              </w:rPr>
            </w:pPr>
            <w:r w:rsidRPr="007A1405">
              <w:rPr>
                <w:rFonts w:cs="Arial"/>
                <w:b/>
                <w:bCs/>
                <w:color w:val="000000" w:themeColor="text1"/>
                <w:szCs w:val="22"/>
                <w:lang w:val="fr-FR"/>
              </w:rPr>
              <w:t>Description du budget + N° ligne</w:t>
            </w:r>
          </w:p>
        </w:tc>
        <w:tc>
          <w:tcPr>
            <w:tcW w:w="1276" w:type="dxa"/>
            <w:gridSpan w:val="2"/>
            <w:vMerge w:val="restart"/>
            <w:shd w:val="clear" w:color="000000" w:fill="2F75B5"/>
            <w:vAlign w:val="center"/>
            <w:hideMark/>
          </w:tcPr>
          <w:p w14:paraId="1EE166FB" w14:textId="77777777" w:rsidR="00537A87" w:rsidRDefault="00537A87" w:rsidP="004A13B7">
            <w:pPr>
              <w:rPr>
                <w:rFonts w:cs="Arial"/>
                <w:b/>
                <w:bCs/>
                <w:color w:val="000000" w:themeColor="text1"/>
                <w:szCs w:val="22"/>
                <w:lang w:val="fr-FR"/>
              </w:rPr>
            </w:pPr>
            <w:r w:rsidRPr="007A1405">
              <w:rPr>
                <w:rFonts w:cs="Arial"/>
                <w:b/>
                <w:bCs/>
                <w:color w:val="000000" w:themeColor="text1"/>
                <w:szCs w:val="22"/>
                <w:lang w:val="fr-FR"/>
              </w:rPr>
              <w:t xml:space="preserve">Montant </w:t>
            </w:r>
          </w:p>
          <w:p w14:paraId="40A6D1A4" w14:textId="52E4641C" w:rsidR="00537A87" w:rsidRPr="007A1405" w:rsidRDefault="00537A87" w:rsidP="004A13B7">
            <w:pPr>
              <w:rPr>
                <w:rFonts w:cs="Arial"/>
                <w:b/>
                <w:bCs/>
                <w:color w:val="000000" w:themeColor="text1"/>
                <w:szCs w:val="22"/>
                <w:lang w:val="fr-FR"/>
              </w:rPr>
            </w:pPr>
            <w:proofErr w:type="gramStart"/>
            <w:r w:rsidRPr="007A1405">
              <w:rPr>
                <w:rFonts w:cs="Arial"/>
                <w:b/>
                <w:bCs/>
                <w:color w:val="000000" w:themeColor="text1"/>
                <w:szCs w:val="22"/>
                <w:lang w:val="fr-FR"/>
              </w:rPr>
              <w:t>en</w:t>
            </w:r>
            <w:proofErr w:type="gramEnd"/>
            <w:r w:rsidRPr="007A1405">
              <w:rPr>
                <w:rFonts w:cs="Arial"/>
                <w:b/>
                <w:bCs/>
                <w:color w:val="000000" w:themeColor="text1"/>
                <w:szCs w:val="22"/>
                <w:lang w:val="fr-FR"/>
              </w:rPr>
              <w:t xml:space="preserve"> dollars</w:t>
            </w:r>
          </w:p>
        </w:tc>
        <w:tc>
          <w:tcPr>
            <w:tcW w:w="1559" w:type="dxa"/>
            <w:gridSpan w:val="2"/>
            <w:vMerge w:val="restart"/>
            <w:shd w:val="clear" w:color="000000" w:fill="2F75B5"/>
            <w:vAlign w:val="center"/>
            <w:hideMark/>
          </w:tcPr>
          <w:p w14:paraId="5AC55D6A" w14:textId="13CC99AB" w:rsidR="00537A87" w:rsidRPr="007A1405" w:rsidRDefault="00537A87" w:rsidP="00AE519F">
            <w:pPr>
              <w:jc w:val="center"/>
              <w:rPr>
                <w:rFonts w:cs="Arial"/>
                <w:b/>
                <w:bCs/>
                <w:color w:val="000000" w:themeColor="text1"/>
                <w:szCs w:val="22"/>
                <w:lang w:val="fr-FR"/>
              </w:rPr>
            </w:pPr>
            <w:r w:rsidRPr="007A1405">
              <w:rPr>
                <w:rFonts w:cs="Arial"/>
                <w:b/>
                <w:bCs/>
                <w:color w:val="000000" w:themeColor="text1"/>
                <w:szCs w:val="22"/>
                <w:lang w:val="fr-FR"/>
              </w:rPr>
              <w:t>Montant en FCFA (1dollar=</w:t>
            </w:r>
            <w:r w:rsidR="000503CF">
              <w:rPr>
                <w:rFonts w:cs="Arial"/>
                <w:b/>
                <w:bCs/>
                <w:color w:val="000000" w:themeColor="text1"/>
                <w:szCs w:val="22"/>
                <w:lang w:val="fr-FR"/>
              </w:rPr>
              <w:t>539.261</w:t>
            </w:r>
            <w:r w:rsidRPr="007A1405">
              <w:rPr>
                <w:rFonts w:cs="Arial"/>
                <w:b/>
                <w:bCs/>
                <w:color w:val="000000" w:themeColor="text1"/>
                <w:szCs w:val="22"/>
                <w:lang w:val="fr-FR"/>
              </w:rPr>
              <w:t xml:space="preserve"> FCFA)</w:t>
            </w:r>
          </w:p>
        </w:tc>
      </w:tr>
      <w:tr w:rsidR="00537A87" w:rsidRPr="007A1405" w14:paraId="7114DA81" w14:textId="77777777" w:rsidTr="00E059E1">
        <w:trPr>
          <w:gridAfter w:val="1"/>
          <w:wAfter w:w="13" w:type="dxa"/>
          <w:trHeight w:val="239"/>
          <w:tblHeader/>
        </w:trPr>
        <w:tc>
          <w:tcPr>
            <w:tcW w:w="2978" w:type="dxa"/>
            <w:vMerge/>
            <w:vAlign w:val="center"/>
            <w:hideMark/>
          </w:tcPr>
          <w:p w14:paraId="165F1584" w14:textId="77777777" w:rsidR="00537A87" w:rsidRPr="007A1405" w:rsidRDefault="00537A87" w:rsidP="00AE519F">
            <w:pPr>
              <w:rPr>
                <w:rFonts w:cs="Arial"/>
                <w:b/>
                <w:bCs/>
                <w:color w:val="000000" w:themeColor="text1"/>
                <w:szCs w:val="22"/>
                <w:lang w:val="fr-FR"/>
              </w:rPr>
            </w:pPr>
          </w:p>
        </w:tc>
        <w:tc>
          <w:tcPr>
            <w:tcW w:w="2835" w:type="dxa"/>
            <w:vMerge/>
            <w:vAlign w:val="center"/>
            <w:hideMark/>
          </w:tcPr>
          <w:p w14:paraId="58C91FCD" w14:textId="77777777" w:rsidR="00537A87" w:rsidRPr="007A1405" w:rsidRDefault="00537A87" w:rsidP="00AE519F">
            <w:pPr>
              <w:rPr>
                <w:rFonts w:cs="Arial"/>
                <w:b/>
                <w:bCs/>
                <w:color w:val="000000" w:themeColor="text1"/>
                <w:szCs w:val="22"/>
                <w:lang w:val="fr-FR"/>
              </w:rPr>
            </w:pPr>
          </w:p>
        </w:tc>
        <w:tc>
          <w:tcPr>
            <w:tcW w:w="1134" w:type="dxa"/>
            <w:gridSpan w:val="4"/>
            <w:shd w:val="clear" w:color="000000" w:fill="2F75B5"/>
            <w:vAlign w:val="center"/>
            <w:hideMark/>
          </w:tcPr>
          <w:p w14:paraId="5FC61F52" w14:textId="77777777" w:rsidR="00537A87" w:rsidRPr="007A1405" w:rsidRDefault="00537A87" w:rsidP="00FC6CB2">
            <w:pPr>
              <w:rPr>
                <w:rFonts w:cs="Arial"/>
                <w:b/>
                <w:bCs/>
                <w:color w:val="000000" w:themeColor="text1"/>
                <w:szCs w:val="22"/>
                <w:lang w:val="fr-FR"/>
              </w:rPr>
            </w:pPr>
          </w:p>
          <w:p w14:paraId="0581BCEE" w14:textId="4EAC7ADC" w:rsidR="00537A87" w:rsidRPr="007A1405" w:rsidRDefault="00537A87" w:rsidP="00AE519F">
            <w:pPr>
              <w:rPr>
                <w:rFonts w:cs="Arial"/>
                <w:b/>
                <w:bCs/>
                <w:color w:val="000000" w:themeColor="text1"/>
                <w:szCs w:val="22"/>
                <w:lang w:val="fr-FR"/>
              </w:rPr>
            </w:pPr>
            <w:r w:rsidRPr="007A1405">
              <w:rPr>
                <w:rFonts w:cs="Arial"/>
                <w:b/>
                <w:bCs/>
                <w:color w:val="000000" w:themeColor="text1"/>
                <w:szCs w:val="22"/>
                <w:lang w:val="fr-FR"/>
              </w:rPr>
              <w:t>2021</w:t>
            </w:r>
          </w:p>
        </w:tc>
        <w:tc>
          <w:tcPr>
            <w:tcW w:w="2126" w:type="dxa"/>
            <w:vMerge/>
          </w:tcPr>
          <w:p w14:paraId="0652DBEE" w14:textId="77777777" w:rsidR="00537A87" w:rsidRPr="007A1405" w:rsidRDefault="00537A87" w:rsidP="00AE519F">
            <w:pPr>
              <w:rPr>
                <w:rFonts w:cs="Arial"/>
                <w:b/>
                <w:bCs/>
                <w:color w:val="000000" w:themeColor="text1"/>
                <w:szCs w:val="22"/>
                <w:lang w:val="fr-FR"/>
              </w:rPr>
            </w:pPr>
          </w:p>
        </w:tc>
        <w:tc>
          <w:tcPr>
            <w:tcW w:w="1559" w:type="dxa"/>
            <w:vMerge/>
            <w:vAlign w:val="center"/>
            <w:hideMark/>
          </w:tcPr>
          <w:p w14:paraId="5B64D2DF" w14:textId="2CB4DE90" w:rsidR="00537A87" w:rsidRPr="007A1405" w:rsidRDefault="00537A87" w:rsidP="00AE519F">
            <w:pPr>
              <w:rPr>
                <w:rFonts w:cs="Arial"/>
                <w:b/>
                <w:bCs/>
                <w:color w:val="000000" w:themeColor="text1"/>
                <w:szCs w:val="22"/>
                <w:lang w:val="fr-FR"/>
              </w:rPr>
            </w:pPr>
          </w:p>
        </w:tc>
        <w:tc>
          <w:tcPr>
            <w:tcW w:w="1276" w:type="dxa"/>
            <w:vMerge/>
            <w:vAlign w:val="center"/>
            <w:hideMark/>
          </w:tcPr>
          <w:p w14:paraId="45FAA21B" w14:textId="77777777" w:rsidR="00537A87" w:rsidRPr="007A1405" w:rsidRDefault="00537A87" w:rsidP="00AE519F">
            <w:pPr>
              <w:rPr>
                <w:rFonts w:cs="Arial"/>
                <w:b/>
                <w:bCs/>
                <w:color w:val="000000" w:themeColor="text1"/>
                <w:szCs w:val="22"/>
                <w:lang w:val="fr-FR"/>
              </w:rPr>
            </w:pPr>
          </w:p>
        </w:tc>
        <w:tc>
          <w:tcPr>
            <w:tcW w:w="1559" w:type="dxa"/>
            <w:vMerge/>
            <w:vAlign w:val="center"/>
            <w:hideMark/>
          </w:tcPr>
          <w:p w14:paraId="3B29D1A2" w14:textId="77777777" w:rsidR="00537A87" w:rsidRPr="007A1405" w:rsidRDefault="00537A87" w:rsidP="00AE519F">
            <w:pPr>
              <w:rPr>
                <w:rFonts w:cs="Arial"/>
                <w:b/>
                <w:bCs/>
                <w:color w:val="000000" w:themeColor="text1"/>
                <w:szCs w:val="22"/>
                <w:lang w:val="fr-FR"/>
              </w:rPr>
            </w:pPr>
          </w:p>
        </w:tc>
        <w:tc>
          <w:tcPr>
            <w:tcW w:w="1276" w:type="dxa"/>
            <w:gridSpan w:val="2"/>
            <w:vMerge/>
            <w:vAlign w:val="center"/>
            <w:hideMark/>
          </w:tcPr>
          <w:p w14:paraId="4E5BF5F0" w14:textId="77777777" w:rsidR="00537A87" w:rsidRPr="007A1405" w:rsidRDefault="00537A87" w:rsidP="00AE519F">
            <w:pPr>
              <w:rPr>
                <w:rFonts w:cs="Arial"/>
                <w:b/>
                <w:bCs/>
                <w:color w:val="000000" w:themeColor="text1"/>
                <w:szCs w:val="22"/>
                <w:lang w:val="fr-FR"/>
              </w:rPr>
            </w:pPr>
          </w:p>
        </w:tc>
        <w:tc>
          <w:tcPr>
            <w:tcW w:w="1559" w:type="dxa"/>
            <w:gridSpan w:val="2"/>
            <w:vMerge/>
            <w:vAlign w:val="center"/>
            <w:hideMark/>
          </w:tcPr>
          <w:p w14:paraId="38F6D9F8" w14:textId="77777777" w:rsidR="00537A87" w:rsidRPr="007A1405" w:rsidRDefault="00537A87" w:rsidP="00AE519F">
            <w:pPr>
              <w:rPr>
                <w:rFonts w:cs="Arial"/>
                <w:b/>
                <w:bCs/>
                <w:color w:val="000000" w:themeColor="text1"/>
                <w:szCs w:val="22"/>
                <w:lang w:val="fr-FR"/>
              </w:rPr>
            </w:pPr>
          </w:p>
        </w:tc>
      </w:tr>
      <w:tr w:rsidR="00537A87" w:rsidRPr="007A1405" w14:paraId="72329A58" w14:textId="77777777" w:rsidTr="00E059E1">
        <w:trPr>
          <w:gridAfter w:val="1"/>
          <w:wAfter w:w="13" w:type="dxa"/>
          <w:trHeight w:val="236"/>
          <w:tblHeader/>
        </w:trPr>
        <w:tc>
          <w:tcPr>
            <w:tcW w:w="2978" w:type="dxa"/>
            <w:vMerge/>
            <w:vAlign w:val="center"/>
            <w:hideMark/>
          </w:tcPr>
          <w:p w14:paraId="480F77C8" w14:textId="77777777" w:rsidR="00537A87" w:rsidRPr="007A1405" w:rsidRDefault="00537A87" w:rsidP="00AE519F">
            <w:pPr>
              <w:rPr>
                <w:rFonts w:cs="Arial"/>
                <w:b/>
                <w:bCs/>
                <w:color w:val="000000" w:themeColor="text1"/>
                <w:szCs w:val="22"/>
                <w:lang w:val="fr-FR"/>
              </w:rPr>
            </w:pPr>
          </w:p>
        </w:tc>
        <w:tc>
          <w:tcPr>
            <w:tcW w:w="2835" w:type="dxa"/>
            <w:vMerge/>
            <w:vAlign w:val="center"/>
            <w:hideMark/>
          </w:tcPr>
          <w:p w14:paraId="1473034F" w14:textId="77777777" w:rsidR="00537A87" w:rsidRPr="007A1405" w:rsidRDefault="00537A87" w:rsidP="00AE519F">
            <w:pPr>
              <w:rPr>
                <w:rFonts w:cs="Arial"/>
                <w:b/>
                <w:bCs/>
                <w:color w:val="000000" w:themeColor="text1"/>
                <w:szCs w:val="22"/>
                <w:lang w:val="fr-FR"/>
              </w:rPr>
            </w:pPr>
          </w:p>
        </w:tc>
        <w:tc>
          <w:tcPr>
            <w:tcW w:w="283" w:type="dxa"/>
            <w:shd w:val="clear" w:color="000000" w:fill="2F75B5"/>
            <w:vAlign w:val="center"/>
            <w:hideMark/>
          </w:tcPr>
          <w:p w14:paraId="1B52A466" w14:textId="6CAF9843" w:rsidR="00537A87" w:rsidRPr="007A1405" w:rsidRDefault="00537A87" w:rsidP="00AE519F">
            <w:pPr>
              <w:jc w:val="center"/>
              <w:rPr>
                <w:rFonts w:cs="Arial"/>
                <w:b/>
                <w:bCs/>
                <w:color w:val="000000" w:themeColor="text1"/>
                <w:szCs w:val="22"/>
                <w:lang w:val="fr-FR"/>
              </w:rPr>
            </w:pPr>
            <w:r w:rsidRPr="007A1405">
              <w:rPr>
                <w:rFonts w:cs="Arial"/>
                <w:b/>
                <w:bCs/>
                <w:color w:val="000000" w:themeColor="text1"/>
                <w:szCs w:val="22"/>
                <w:lang w:val="fr-FR"/>
              </w:rPr>
              <w:t>T1</w:t>
            </w:r>
          </w:p>
        </w:tc>
        <w:tc>
          <w:tcPr>
            <w:tcW w:w="284" w:type="dxa"/>
            <w:shd w:val="clear" w:color="auto" w:fill="0070C0"/>
            <w:vAlign w:val="center"/>
            <w:hideMark/>
          </w:tcPr>
          <w:p w14:paraId="4C79A775" w14:textId="3A4FD714" w:rsidR="00537A87" w:rsidRPr="007A1405" w:rsidRDefault="00537A87" w:rsidP="00AE519F">
            <w:pPr>
              <w:jc w:val="center"/>
              <w:rPr>
                <w:rFonts w:cs="Arial"/>
                <w:b/>
                <w:bCs/>
                <w:color w:val="000000" w:themeColor="text1"/>
                <w:szCs w:val="22"/>
                <w:lang w:val="fr-FR"/>
              </w:rPr>
            </w:pPr>
            <w:r w:rsidRPr="007A1405">
              <w:rPr>
                <w:rFonts w:cs="Arial"/>
                <w:b/>
                <w:bCs/>
                <w:color w:val="000000" w:themeColor="text1"/>
                <w:szCs w:val="22"/>
                <w:lang w:val="fr-FR"/>
              </w:rPr>
              <w:t>T2</w:t>
            </w:r>
          </w:p>
        </w:tc>
        <w:tc>
          <w:tcPr>
            <w:tcW w:w="283" w:type="dxa"/>
            <w:shd w:val="clear" w:color="auto" w:fill="0070C0"/>
            <w:vAlign w:val="center"/>
            <w:hideMark/>
          </w:tcPr>
          <w:p w14:paraId="721A1B80" w14:textId="6BD2B43B" w:rsidR="00537A87" w:rsidRPr="007A1405" w:rsidRDefault="00537A87" w:rsidP="00AE519F">
            <w:pPr>
              <w:jc w:val="center"/>
              <w:rPr>
                <w:rFonts w:cs="Arial"/>
                <w:b/>
                <w:bCs/>
                <w:color w:val="000000" w:themeColor="text1"/>
                <w:szCs w:val="22"/>
                <w:lang w:val="fr-FR"/>
              </w:rPr>
            </w:pPr>
            <w:r w:rsidRPr="007A1405">
              <w:rPr>
                <w:rFonts w:cs="Arial"/>
                <w:b/>
                <w:bCs/>
                <w:color w:val="000000" w:themeColor="text1"/>
                <w:szCs w:val="22"/>
                <w:lang w:val="fr-FR"/>
              </w:rPr>
              <w:t>T3</w:t>
            </w:r>
          </w:p>
        </w:tc>
        <w:tc>
          <w:tcPr>
            <w:tcW w:w="284" w:type="dxa"/>
            <w:shd w:val="clear" w:color="auto" w:fill="0070C0"/>
          </w:tcPr>
          <w:p w14:paraId="06E31D41" w14:textId="6858ACC3" w:rsidR="00537A87" w:rsidRPr="007A1405" w:rsidRDefault="00537A87" w:rsidP="00AE519F">
            <w:pPr>
              <w:rPr>
                <w:rFonts w:cs="Arial"/>
                <w:b/>
                <w:bCs/>
                <w:color w:val="000000" w:themeColor="text1"/>
                <w:szCs w:val="22"/>
                <w:lang w:val="fr-FR"/>
              </w:rPr>
            </w:pPr>
            <w:r w:rsidRPr="007A1405">
              <w:rPr>
                <w:rFonts w:cs="Arial"/>
                <w:b/>
                <w:bCs/>
                <w:color w:val="000000" w:themeColor="text1"/>
                <w:szCs w:val="22"/>
                <w:lang w:val="fr-FR"/>
              </w:rPr>
              <w:t>T4</w:t>
            </w:r>
          </w:p>
        </w:tc>
        <w:tc>
          <w:tcPr>
            <w:tcW w:w="2126" w:type="dxa"/>
            <w:vMerge/>
          </w:tcPr>
          <w:p w14:paraId="2F5689DD" w14:textId="77777777" w:rsidR="00537A87" w:rsidRPr="007A1405" w:rsidRDefault="00537A87" w:rsidP="00AE519F">
            <w:pPr>
              <w:rPr>
                <w:rFonts w:cs="Arial"/>
                <w:b/>
                <w:bCs/>
                <w:color w:val="000000" w:themeColor="text1"/>
                <w:szCs w:val="22"/>
                <w:lang w:val="fr-FR"/>
              </w:rPr>
            </w:pPr>
          </w:p>
        </w:tc>
        <w:tc>
          <w:tcPr>
            <w:tcW w:w="1559" w:type="dxa"/>
            <w:vMerge/>
            <w:vAlign w:val="center"/>
            <w:hideMark/>
          </w:tcPr>
          <w:p w14:paraId="6E9E0232" w14:textId="55330076" w:rsidR="00537A87" w:rsidRPr="007A1405" w:rsidRDefault="00537A87" w:rsidP="00AE519F">
            <w:pPr>
              <w:rPr>
                <w:rFonts w:cs="Arial"/>
                <w:b/>
                <w:bCs/>
                <w:color w:val="000000" w:themeColor="text1"/>
                <w:szCs w:val="22"/>
                <w:lang w:val="fr-FR"/>
              </w:rPr>
            </w:pPr>
          </w:p>
        </w:tc>
        <w:tc>
          <w:tcPr>
            <w:tcW w:w="1276" w:type="dxa"/>
            <w:vMerge/>
            <w:vAlign w:val="center"/>
            <w:hideMark/>
          </w:tcPr>
          <w:p w14:paraId="3EC72C61" w14:textId="77777777" w:rsidR="00537A87" w:rsidRPr="007A1405" w:rsidRDefault="00537A87" w:rsidP="00AE519F">
            <w:pPr>
              <w:rPr>
                <w:rFonts w:cs="Arial"/>
                <w:b/>
                <w:bCs/>
                <w:color w:val="000000" w:themeColor="text1"/>
                <w:szCs w:val="22"/>
                <w:lang w:val="fr-FR"/>
              </w:rPr>
            </w:pPr>
          </w:p>
        </w:tc>
        <w:tc>
          <w:tcPr>
            <w:tcW w:w="1559" w:type="dxa"/>
            <w:vMerge/>
            <w:vAlign w:val="center"/>
            <w:hideMark/>
          </w:tcPr>
          <w:p w14:paraId="79FE5496" w14:textId="77777777" w:rsidR="00537A87" w:rsidRPr="007A1405" w:rsidRDefault="00537A87" w:rsidP="00AE519F">
            <w:pPr>
              <w:rPr>
                <w:rFonts w:cs="Arial"/>
                <w:b/>
                <w:bCs/>
                <w:color w:val="000000" w:themeColor="text1"/>
                <w:szCs w:val="22"/>
                <w:lang w:val="fr-FR"/>
              </w:rPr>
            </w:pPr>
          </w:p>
        </w:tc>
        <w:tc>
          <w:tcPr>
            <w:tcW w:w="1276" w:type="dxa"/>
            <w:gridSpan w:val="2"/>
            <w:vMerge/>
            <w:vAlign w:val="center"/>
            <w:hideMark/>
          </w:tcPr>
          <w:p w14:paraId="2CFFE60B" w14:textId="77777777" w:rsidR="00537A87" w:rsidRPr="007A1405" w:rsidRDefault="00537A87" w:rsidP="00AE519F">
            <w:pPr>
              <w:rPr>
                <w:rFonts w:cs="Arial"/>
                <w:b/>
                <w:bCs/>
                <w:color w:val="000000" w:themeColor="text1"/>
                <w:szCs w:val="22"/>
                <w:lang w:val="fr-FR"/>
              </w:rPr>
            </w:pPr>
          </w:p>
        </w:tc>
        <w:tc>
          <w:tcPr>
            <w:tcW w:w="1559" w:type="dxa"/>
            <w:gridSpan w:val="2"/>
            <w:vMerge/>
            <w:vAlign w:val="center"/>
            <w:hideMark/>
          </w:tcPr>
          <w:p w14:paraId="70290F08" w14:textId="77777777" w:rsidR="00537A87" w:rsidRPr="007A1405" w:rsidRDefault="00537A87" w:rsidP="00AE519F">
            <w:pPr>
              <w:rPr>
                <w:rFonts w:cs="Arial"/>
                <w:b/>
                <w:bCs/>
                <w:color w:val="000000" w:themeColor="text1"/>
                <w:szCs w:val="22"/>
                <w:lang w:val="fr-FR"/>
              </w:rPr>
            </w:pPr>
          </w:p>
        </w:tc>
      </w:tr>
      <w:tr w:rsidR="00D9516E" w:rsidRPr="000574B4" w14:paraId="08E339DD" w14:textId="77777777" w:rsidTr="00E059E1">
        <w:trPr>
          <w:gridAfter w:val="1"/>
          <w:wAfter w:w="13" w:type="dxa"/>
          <w:trHeight w:val="695"/>
        </w:trPr>
        <w:tc>
          <w:tcPr>
            <w:tcW w:w="16302" w:type="dxa"/>
            <w:gridSpan w:val="14"/>
            <w:shd w:val="clear" w:color="auto" w:fill="BDD6EE" w:themeFill="accent1" w:themeFillTint="66"/>
            <w:vAlign w:val="center"/>
          </w:tcPr>
          <w:p w14:paraId="732C631D" w14:textId="2D574B9B" w:rsidR="00D9516E" w:rsidRPr="00D9516E" w:rsidRDefault="00D9516E" w:rsidP="00D9516E">
            <w:pPr>
              <w:jc w:val="left"/>
              <w:rPr>
                <w:rFonts w:cs="Arial"/>
                <w:b/>
                <w:bCs/>
                <w:color w:val="000000" w:themeColor="text1"/>
                <w:szCs w:val="22"/>
                <w:lang w:val="fr-FR"/>
              </w:rPr>
            </w:pPr>
            <w:r w:rsidRPr="00D9516E">
              <w:rPr>
                <w:rFonts w:cs="Arial"/>
                <w:b/>
                <w:bCs/>
                <w:color w:val="000000" w:themeColor="text1"/>
                <w:szCs w:val="22"/>
                <w:lang w:val="fr-FR"/>
              </w:rPr>
              <w:t>Résultat 1</w:t>
            </w:r>
            <w:r>
              <w:rPr>
                <w:rFonts w:cs="Arial"/>
                <w:b/>
                <w:bCs/>
                <w:color w:val="000000" w:themeColor="text1"/>
                <w:szCs w:val="22"/>
                <w:lang w:val="fr-FR"/>
              </w:rPr>
              <w:t> :</w:t>
            </w:r>
            <w:r w:rsidR="0029180B" w:rsidRPr="0060305D">
              <w:rPr>
                <w:b/>
                <w:bCs/>
                <w:color w:val="000000"/>
                <w:sz w:val="20"/>
                <w:szCs w:val="20"/>
                <w:lang w:val="fr-FR"/>
              </w:rPr>
              <w:t xml:space="preserve"> la culture citoyenne des jeunes, des femmes et des </w:t>
            </w:r>
            <w:proofErr w:type="spellStart"/>
            <w:proofErr w:type="gramStart"/>
            <w:r w:rsidR="0029180B" w:rsidRPr="0060305D">
              <w:rPr>
                <w:b/>
                <w:bCs/>
                <w:color w:val="000000"/>
                <w:sz w:val="20"/>
                <w:szCs w:val="20"/>
                <w:lang w:val="fr-FR"/>
              </w:rPr>
              <w:t>Osc</w:t>
            </w:r>
            <w:proofErr w:type="spellEnd"/>
            <w:r w:rsidR="0029180B" w:rsidRPr="0060305D">
              <w:rPr>
                <w:b/>
                <w:bCs/>
                <w:color w:val="000000"/>
                <w:sz w:val="20"/>
                <w:szCs w:val="20"/>
                <w:lang w:val="fr-FR"/>
              </w:rPr>
              <w:t xml:space="preserve">  dans</w:t>
            </w:r>
            <w:proofErr w:type="gramEnd"/>
            <w:r w:rsidR="0029180B" w:rsidRPr="0060305D">
              <w:rPr>
                <w:b/>
                <w:bCs/>
                <w:color w:val="000000"/>
                <w:sz w:val="20"/>
                <w:szCs w:val="20"/>
                <w:lang w:val="fr-FR"/>
              </w:rPr>
              <w:t xml:space="preserve">  les collectivités territoriales cibles est renforcée</w:t>
            </w:r>
          </w:p>
        </w:tc>
      </w:tr>
      <w:tr w:rsidR="00537A87" w:rsidRPr="007A1405" w14:paraId="7B5507A8" w14:textId="77777777" w:rsidTr="00E059E1">
        <w:trPr>
          <w:gridAfter w:val="1"/>
          <w:wAfter w:w="13" w:type="dxa"/>
          <w:trHeight w:val="695"/>
        </w:trPr>
        <w:tc>
          <w:tcPr>
            <w:tcW w:w="2978" w:type="dxa"/>
            <w:vMerge w:val="restart"/>
            <w:shd w:val="clear" w:color="auto" w:fill="auto"/>
            <w:vAlign w:val="center"/>
          </w:tcPr>
          <w:p w14:paraId="2D335F4C" w14:textId="4860B5B4" w:rsidR="00537A87" w:rsidRPr="007A1405" w:rsidRDefault="00537A87" w:rsidP="00AE519F">
            <w:pPr>
              <w:rPr>
                <w:rFonts w:cs="Arial"/>
                <w:b/>
                <w:bCs/>
                <w:color w:val="000000" w:themeColor="text1"/>
                <w:szCs w:val="22"/>
                <w:lang w:val="fr-FR"/>
              </w:rPr>
            </w:pPr>
            <w:r w:rsidRPr="007A1405">
              <w:rPr>
                <w:rFonts w:cs="Arial"/>
                <w:b/>
                <w:bCs/>
                <w:color w:val="000000" w:themeColor="text1"/>
                <w:szCs w:val="22"/>
                <w:lang w:val="fr-FR"/>
              </w:rPr>
              <w:t xml:space="preserve">Produit 1.1 : </w:t>
            </w:r>
          </w:p>
          <w:p w14:paraId="6716F502" w14:textId="35F45812" w:rsidR="00537A87" w:rsidRPr="007A1405" w:rsidRDefault="00537A87" w:rsidP="0064412D">
            <w:pPr>
              <w:rPr>
                <w:rFonts w:cs="Arial"/>
                <w:color w:val="000000"/>
                <w:sz w:val="20"/>
                <w:szCs w:val="20"/>
                <w:u w:val="single"/>
                <w:lang w:val="fr-FR"/>
              </w:rPr>
            </w:pPr>
            <w:proofErr w:type="gramStart"/>
            <w:r w:rsidRPr="007A1405">
              <w:rPr>
                <w:rFonts w:cs="Arial"/>
                <w:color w:val="000000"/>
                <w:sz w:val="20"/>
                <w:szCs w:val="20"/>
                <w:u w:val="single"/>
                <w:lang w:val="fr-FR"/>
              </w:rPr>
              <w:t>les</w:t>
            </w:r>
            <w:proofErr w:type="gramEnd"/>
            <w:r w:rsidRPr="007A1405">
              <w:rPr>
                <w:rFonts w:cs="Arial"/>
                <w:color w:val="000000"/>
                <w:sz w:val="20"/>
                <w:szCs w:val="20"/>
                <w:u w:val="single"/>
                <w:lang w:val="fr-FR"/>
              </w:rPr>
              <w:t xml:space="preserve"> femmes, les jeunes et les OSC connaissant leurs droits et devoirs dans la gestion des affaires locales </w:t>
            </w:r>
          </w:p>
          <w:p w14:paraId="32C6DDF7" w14:textId="1E9DF7AD" w:rsidR="00537A87" w:rsidRPr="007A1405" w:rsidRDefault="00537A87" w:rsidP="00AE519F">
            <w:pPr>
              <w:rPr>
                <w:rFonts w:cs="Arial"/>
                <w:b/>
                <w:bCs/>
                <w:color w:val="000000" w:themeColor="text1"/>
                <w:szCs w:val="22"/>
                <w:lang w:val="fr-FR"/>
              </w:rPr>
            </w:pPr>
          </w:p>
        </w:tc>
        <w:tc>
          <w:tcPr>
            <w:tcW w:w="2835" w:type="dxa"/>
            <w:shd w:val="clear" w:color="auto" w:fill="FFFFFF" w:themeFill="background1"/>
            <w:vAlign w:val="center"/>
          </w:tcPr>
          <w:p w14:paraId="123E24ED" w14:textId="3C0F23BC" w:rsidR="00537A87" w:rsidRPr="00F068D7" w:rsidRDefault="00537A87" w:rsidP="00845972">
            <w:pPr>
              <w:rPr>
                <w:rFonts w:cs="Arial"/>
                <w:color w:val="000000" w:themeColor="text1"/>
                <w:sz w:val="20"/>
                <w:szCs w:val="20"/>
                <w:lang w:val="fr-FR"/>
              </w:rPr>
            </w:pPr>
            <w:r w:rsidRPr="00F068D7">
              <w:rPr>
                <w:rFonts w:cs="Arial"/>
                <w:color w:val="000000"/>
                <w:sz w:val="20"/>
                <w:szCs w:val="20"/>
                <w:lang w:val="fr-FR"/>
              </w:rPr>
              <w:t xml:space="preserve">Activité 1.1.1: </w:t>
            </w:r>
            <w:r w:rsidR="004102E7" w:rsidRPr="0060305D">
              <w:rPr>
                <w:color w:val="000000"/>
                <w:sz w:val="20"/>
                <w:szCs w:val="20"/>
                <w:lang w:val="fr-FR"/>
              </w:rPr>
              <w:t xml:space="preserve">Former </w:t>
            </w:r>
            <w:r w:rsidR="00C32899" w:rsidRPr="0060305D">
              <w:rPr>
                <w:color w:val="000000"/>
                <w:sz w:val="20"/>
                <w:szCs w:val="20"/>
                <w:lang w:val="fr-FR"/>
              </w:rPr>
              <w:t>2</w:t>
            </w:r>
            <w:r w:rsidR="004102E7" w:rsidRPr="0060305D">
              <w:rPr>
                <w:color w:val="000000"/>
                <w:sz w:val="20"/>
                <w:szCs w:val="20"/>
                <w:lang w:val="fr-FR"/>
              </w:rPr>
              <w:t>00 jeunes et femmes des sept arrondissements et des 36 villages de la commune urbaine de Bobo Dioulasso sur leur droit et devoir dans la gestion des affaires locales</w:t>
            </w:r>
          </w:p>
        </w:tc>
        <w:tc>
          <w:tcPr>
            <w:tcW w:w="283" w:type="dxa"/>
            <w:shd w:val="clear" w:color="auto" w:fill="FFFFFF" w:themeFill="background1"/>
            <w:noWrap/>
            <w:vAlign w:val="center"/>
          </w:tcPr>
          <w:p w14:paraId="751B438E" w14:textId="471E6EA8" w:rsidR="00537A87" w:rsidRPr="007A1405" w:rsidRDefault="00537A87" w:rsidP="00AE519F">
            <w:pPr>
              <w:jc w:val="center"/>
              <w:rPr>
                <w:rFonts w:cs="Arial"/>
                <w:color w:val="000000" w:themeColor="text1"/>
                <w:szCs w:val="22"/>
                <w:lang w:val="fr-FR"/>
              </w:rPr>
            </w:pPr>
            <w:r w:rsidRPr="007A1405">
              <w:rPr>
                <w:rFonts w:cs="Arial"/>
                <w:color w:val="000000" w:themeColor="text1"/>
                <w:szCs w:val="22"/>
                <w:lang w:val="fr-FR"/>
              </w:rPr>
              <w:t>X</w:t>
            </w:r>
          </w:p>
        </w:tc>
        <w:tc>
          <w:tcPr>
            <w:tcW w:w="284" w:type="dxa"/>
            <w:shd w:val="clear" w:color="auto" w:fill="FFFFFF" w:themeFill="background1"/>
            <w:noWrap/>
            <w:vAlign w:val="center"/>
          </w:tcPr>
          <w:p w14:paraId="31FB85EA" w14:textId="2E5F846A" w:rsidR="00537A87" w:rsidRPr="007A1405" w:rsidRDefault="00537A87" w:rsidP="00AE519F">
            <w:pPr>
              <w:jc w:val="center"/>
              <w:rPr>
                <w:rFonts w:cs="Arial"/>
                <w:color w:val="000000" w:themeColor="text1"/>
                <w:szCs w:val="22"/>
                <w:lang w:val="fr-FR"/>
              </w:rPr>
            </w:pPr>
          </w:p>
        </w:tc>
        <w:tc>
          <w:tcPr>
            <w:tcW w:w="283" w:type="dxa"/>
            <w:shd w:val="clear" w:color="auto" w:fill="FFFFFF" w:themeFill="background1"/>
            <w:noWrap/>
            <w:vAlign w:val="center"/>
          </w:tcPr>
          <w:p w14:paraId="194D2812" w14:textId="568BAAA5" w:rsidR="00537A87" w:rsidRPr="007A1405" w:rsidRDefault="00537A87" w:rsidP="00AE519F">
            <w:pPr>
              <w:jc w:val="center"/>
              <w:rPr>
                <w:rFonts w:cs="Arial"/>
                <w:color w:val="000000" w:themeColor="text1"/>
                <w:szCs w:val="22"/>
                <w:lang w:val="fr-FR"/>
              </w:rPr>
            </w:pPr>
          </w:p>
        </w:tc>
        <w:tc>
          <w:tcPr>
            <w:tcW w:w="284" w:type="dxa"/>
            <w:shd w:val="clear" w:color="auto" w:fill="FFFFFF" w:themeFill="background1"/>
          </w:tcPr>
          <w:p w14:paraId="4E216E53" w14:textId="77777777" w:rsidR="00537A87" w:rsidRPr="007A1405" w:rsidRDefault="00537A87" w:rsidP="00AE519F">
            <w:pPr>
              <w:jc w:val="center"/>
              <w:rPr>
                <w:rFonts w:cs="Arial"/>
                <w:color w:val="000000" w:themeColor="text1"/>
                <w:szCs w:val="22"/>
                <w:lang w:val="fr-FR"/>
              </w:rPr>
            </w:pPr>
          </w:p>
        </w:tc>
        <w:tc>
          <w:tcPr>
            <w:tcW w:w="2126" w:type="dxa"/>
            <w:shd w:val="clear" w:color="auto" w:fill="FFFFFF" w:themeFill="background1"/>
          </w:tcPr>
          <w:p w14:paraId="0F8D6C05" w14:textId="1C67C81F" w:rsidR="00537A87" w:rsidRPr="000A607D" w:rsidRDefault="00537A87" w:rsidP="00537A87">
            <w:pPr>
              <w:jc w:val="left"/>
              <w:rPr>
                <w:rFonts w:cs="Arial"/>
                <w:color w:val="000000" w:themeColor="text1"/>
                <w:sz w:val="20"/>
                <w:szCs w:val="20"/>
                <w:lang w:val="fr-FR"/>
              </w:rPr>
            </w:pPr>
            <w:r w:rsidRPr="000A607D">
              <w:rPr>
                <w:rFonts w:cs="Arial"/>
                <w:color w:val="000000" w:themeColor="text1"/>
                <w:sz w:val="20"/>
                <w:szCs w:val="20"/>
                <w:lang w:val="fr-FR"/>
              </w:rPr>
              <w:t xml:space="preserve">90% des femmes et jeunes formés </w:t>
            </w:r>
            <w:r w:rsidR="0064066D">
              <w:rPr>
                <w:rFonts w:cs="Arial"/>
                <w:color w:val="000000" w:themeColor="text1"/>
                <w:sz w:val="20"/>
                <w:szCs w:val="20"/>
                <w:lang w:val="fr-FR"/>
              </w:rPr>
              <w:t xml:space="preserve">maîtrisent les droits </w:t>
            </w:r>
            <w:r w:rsidR="00C32899">
              <w:rPr>
                <w:rFonts w:cs="Arial"/>
                <w:color w:val="000000" w:themeColor="text1"/>
                <w:sz w:val="20"/>
                <w:szCs w:val="20"/>
                <w:lang w:val="fr-FR"/>
              </w:rPr>
              <w:t xml:space="preserve">et les devoir </w:t>
            </w:r>
            <w:r w:rsidR="0064066D">
              <w:rPr>
                <w:rFonts w:cs="Arial"/>
                <w:color w:val="000000" w:themeColor="text1"/>
                <w:sz w:val="20"/>
                <w:szCs w:val="20"/>
                <w:lang w:val="fr-FR"/>
              </w:rPr>
              <w:t>des femmes et des jeunes dans la gestion des affaires locales</w:t>
            </w:r>
          </w:p>
        </w:tc>
        <w:tc>
          <w:tcPr>
            <w:tcW w:w="1559" w:type="dxa"/>
            <w:shd w:val="clear" w:color="auto" w:fill="FFFFFF" w:themeFill="background1"/>
            <w:noWrap/>
          </w:tcPr>
          <w:p w14:paraId="4006E7A5" w14:textId="79269E94" w:rsidR="00537A87" w:rsidRPr="00D36335" w:rsidRDefault="00537A87" w:rsidP="000503CF">
            <w:pPr>
              <w:jc w:val="center"/>
              <w:rPr>
                <w:rFonts w:cs="Arial"/>
                <w:color w:val="000000" w:themeColor="text1"/>
                <w:sz w:val="20"/>
                <w:szCs w:val="20"/>
                <w:lang w:val="fr-FR"/>
              </w:rPr>
            </w:pPr>
            <w:r w:rsidRPr="00D36335">
              <w:rPr>
                <w:rFonts w:cs="Arial"/>
                <w:color w:val="000000" w:themeColor="text1"/>
                <w:sz w:val="20"/>
                <w:szCs w:val="20"/>
                <w:lang w:val="fr-FR"/>
              </w:rPr>
              <w:t>PNUD</w:t>
            </w:r>
          </w:p>
        </w:tc>
        <w:tc>
          <w:tcPr>
            <w:tcW w:w="1276" w:type="dxa"/>
            <w:shd w:val="clear" w:color="auto" w:fill="FFFFFF" w:themeFill="background1"/>
          </w:tcPr>
          <w:p w14:paraId="63F18C1E" w14:textId="663DC9DA" w:rsidR="00537A87" w:rsidRPr="00D36335" w:rsidRDefault="00CE01FE" w:rsidP="000503CF">
            <w:pPr>
              <w:jc w:val="center"/>
              <w:rPr>
                <w:rFonts w:cs="Arial"/>
                <w:color w:val="000000" w:themeColor="text1"/>
                <w:sz w:val="20"/>
                <w:szCs w:val="20"/>
                <w:lang w:val="fr-FR"/>
              </w:rPr>
            </w:pPr>
            <w:r w:rsidRPr="00D36335">
              <w:rPr>
                <w:rFonts w:cs="Arial"/>
                <w:color w:val="000000" w:themeColor="text1"/>
                <w:sz w:val="20"/>
                <w:szCs w:val="20"/>
                <w:lang w:val="fr-FR"/>
              </w:rPr>
              <w:t>28600</w:t>
            </w:r>
          </w:p>
        </w:tc>
        <w:tc>
          <w:tcPr>
            <w:tcW w:w="1559" w:type="dxa"/>
            <w:shd w:val="clear" w:color="auto" w:fill="FFFFFF" w:themeFill="background1"/>
          </w:tcPr>
          <w:p w14:paraId="4499394F" w14:textId="3EE86666" w:rsidR="00537A87" w:rsidRPr="00D36335" w:rsidRDefault="00537A87" w:rsidP="000503CF">
            <w:pPr>
              <w:jc w:val="center"/>
              <w:rPr>
                <w:rFonts w:cs="Arial"/>
                <w:color w:val="000000" w:themeColor="text1"/>
                <w:sz w:val="20"/>
                <w:szCs w:val="20"/>
                <w:lang w:val="fr-FR"/>
              </w:rPr>
            </w:pPr>
            <w:r w:rsidRPr="00D36335">
              <w:rPr>
                <w:rFonts w:cs="Arial"/>
                <w:color w:val="000000"/>
                <w:sz w:val="20"/>
                <w:szCs w:val="20"/>
                <w:lang w:val="fr-FR"/>
              </w:rPr>
              <w:t xml:space="preserve">72100 </w:t>
            </w:r>
            <w:proofErr w:type="spellStart"/>
            <w:r w:rsidRPr="00D36335">
              <w:rPr>
                <w:rFonts w:cs="Arial"/>
                <w:color w:val="000000"/>
                <w:sz w:val="20"/>
                <w:szCs w:val="20"/>
                <w:lang w:val="fr-FR"/>
              </w:rPr>
              <w:t>Contractual</w:t>
            </w:r>
            <w:proofErr w:type="spellEnd"/>
            <w:r w:rsidRPr="00D36335">
              <w:rPr>
                <w:rFonts w:cs="Arial"/>
                <w:color w:val="000000"/>
                <w:sz w:val="20"/>
                <w:szCs w:val="20"/>
                <w:lang w:val="fr-FR"/>
              </w:rPr>
              <w:t xml:space="preserve"> Services-</w:t>
            </w:r>
            <w:proofErr w:type="spellStart"/>
            <w:r w:rsidRPr="00D36335">
              <w:rPr>
                <w:rFonts w:cs="Arial"/>
                <w:color w:val="000000"/>
                <w:sz w:val="20"/>
                <w:szCs w:val="20"/>
                <w:lang w:val="fr-FR"/>
              </w:rPr>
              <w:t>Companies</w:t>
            </w:r>
            <w:proofErr w:type="spellEnd"/>
          </w:p>
        </w:tc>
        <w:tc>
          <w:tcPr>
            <w:tcW w:w="1276" w:type="dxa"/>
            <w:gridSpan w:val="2"/>
            <w:shd w:val="clear" w:color="auto" w:fill="FFFFFF" w:themeFill="background1"/>
            <w:noWrap/>
          </w:tcPr>
          <w:p w14:paraId="45386071" w14:textId="47EC7687" w:rsidR="00537A87" w:rsidRPr="00D36335" w:rsidRDefault="000503CF" w:rsidP="000503CF">
            <w:pPr>
              <w:jc w:val="center"/>
              <w:rPr>
                <w:rFonts w:cs="Arial"/>
                <w:color w:val="000000" w:themeColor="text1"/>
                <w:sz w:val="20"/>
                <w:szCs w:val="20"/>
                <w:lang w:val="fr-FR"/>
              </w:rPr>
            </w:pPr>
            <w:r w:rsidRPr="00D36335">
              <w:rPr>
                <w:rFonts w:cs="Arial"/>
                <w:color w:val="000000" w:themeColor="text1"/>
                <w:sz w:val="20"/>
                <w:szCs w:val="20"/>
                <w:lang w:val="fr-FR"/>
              </w:rPr>
              <w:t>31 525</w:t>
            </w:r>
          </w:p>
        </w:tc>
        <w:tc>
          <w:tcPr>
            <w:tcW w:w="1559" w:type="dxa"/>
            <w:gridSpan w:val="2"/>
            <w:shd w:val="clear" w:color="auto" w:fill="FFFFFF" w:themeFill="background1"/>
            <w:noWrap/>
          </w:tcPr>
          <w:p w14:paraId="1ED8B99A" w14:textId="0F951AD6" w:rsidR="00537A87" w:rsidRPr="00D36335" w:rsidRDefault="00537A87" w:rsidP="000503CF">
            <w:pPr>
              <w:jc w:val="center"/>
              <w:rPr>
                <w:rFonts w:cs="Arial"/>
                <w:color w:val="000000" w:themeColor="text1"/>
                <w:sz w:val="20"/>
                <w:szCs w:val="20"/>
                <w:lang w:val="fr-FR"/>
              </w:rPr>
            </w:pPr>
            <w:r w:rsidRPr="00D36335">
              <w:rPr>
                <w:rFonts w:cs="Arial"/>
                <w:color w:val="000000" w:themeColor="text1"/>
                <w:sz w:val="20"/>
                <w:szCs w:val="20"/>
                <w:lang w:val="fr-FR"/>
              </w:rPr>
              <w:t>1</w:t>
            </w:r>
            <w:r w:rsidR="00026637" w:rsidRPr="00D36335">
              <w:rPr>
                <w:rFonts w:cs="Arial"/>
                <w:color w:val="000000" w:themeColor="text1"/>
                <w:sz w:val="20"/>
                <w:szCs w:val="20"/>
                <w:lang w:val="fr-FR"/>
              </w:rPr>
              <w:t>7 0</w:t>
            </w:r>
            <w:r w:rsidRPr="00D36335">
              <w:rPr>
                <w:rFonts w:cs="Arial"/>
                <w:color w:val="000000" w:themeColor="text1"/>
                <w:sz w:val="20"/>
                <w:szCs w:val="20"/>
                <w:lang w:val="fr-FR"/>
              </w:rPr>
              <w:t>00 000</w:t>
            </w:r>
          </w:p>
        </w:tc>
      </w:tr>
      <w:tr w:rsidR="000503CF" w:rsidRPr="007A1405" w14:paraId="5257340E" w14:textId="77777777" w:rsidTr="00E059E1">
        <w:trPr>
          <w:gridAfter w:val="1"/>
          <w:wAfter w:w="13" w:type="dxa"/>
          <w:trHeight w:val="958"/>
        </w:trPr>
        <w:tc>
          <w:tcPr>
            <w:tcW w:w="2978" w:type="dxa"/>
            <w:vMerge/>
            <w:vAlign w:val="center"/>
          </w:tcPr>
          <w:p w14:paraId="27CA2AA1" w14:textId="77777777" w:rsidR="000503CF" w:rsidRPr="007A1405" w:rsidRDefault="000503CF" w:rsidP="000503CF">
            <w:pPr>
              <w:rPr>
                <w:rFonts w:cs="Arial"/>
                <w:b/>
                <w:bCs/>
                <w:color w:val="000000" w:themeColor="text1"/>
                <w:szCs w:val="22"/>
                <w:lang w:val="fr-FR"/>
              </w:rPr>
            </w:pPr>
          </w:p>
        </w:tc>
        <w:tc>
          <w:tcPr>
            <w:tcW w:w="2835" w:type="dxa"/>
            <w:shd w:val="clear" w:color="auto" w:fill="FFFFFF" w:themeFill="background1"/>
            <w:vAlign w:val="center"/>
          </w:tcPr>
          <w:p w14:paraId="421203A3" w14:textId="5054402D" w:rsidR="000503CF" w:rsidRDefault="000503CF" w:rsidP="000503CF">
            <w:pPr>
              <w:rPr>
                <w:rFonts w:cs="Arial"/>
                <w:color w:val="000000"/>
                <w:sz w:val="20"/>
                <w:szCs w:val="20"/>
                <w:lang w:val="fr-FR"/>
              </w:rPr>
            </w:pPr>
            <w:r w:rsidRPr="007A1405">
              <w:rPr>
                <w:rFonts w:cs="Arial"/>
                <w:color w:val="000000"/>
                <w:sz w:val="20"/>
                <w:szCs w:val="20"/>
                <w:lang w:val="fr-FR"/>
              </w:rPr>
              <w:t>Activité 1.1.</w:t>
            </w:r>
            <w:r>
              <w:rPr>
                <w:rFonts w:cs="Arial"/>
                <w:color w:val="000000"/>
                <w:sz w:val="20"/>
                <w:szCs w:val="20"/>
                <w:lang w:val="fr-FR"/>
              </w:rPr>
              <w:t>2 :</w:t>
            </w:r>
            <w:r w:rsidRPr="007A1405">
              <w:rPr>
                <w:rFonts w:cs="Arial"/>
                <w:color w:val="000000"/>
                <w:sz w:val="20"/>
                <w:szCs w:val="20"/>
                <w:lang w:val="fr-FR"/>
              </w:rPr>
              <w:t xml:space="preserve"> Former 250 </w:t>
            </w:r>
            <w:r>
              <w:rPr>
                <w:rFonts w:cs="Arial"/>
                <w:color w:val="000000"/>
                <w:sz w:val="20"/>
                <w:szCs w:val="20"/>
                <w:lang w:val="fr-FR"/>
              </w:rPr>
              <w:t xml:space="preserve">formateurs parmi les </w:t>
            </w:r>
            <w:proofErr w:type="gramStart"/>
            <w:r w:rsidRPr="007A1405">
              <w:rPr>
                <w:rFonts w:cs="Arial"/>
                <w:color w:val="000000"/>
                <w:sz w:val="20"/>
                <w:szCs w:val="20"/>
                <w:lang w:val="fr-FR"/>
              </w:rPr>
              <w:t>leaders  des</w:t>
            </w:r>
            <w:proofErr w:type="gramEnd"/>
            <w:r w:rsidRPr="007A1405">
              <w:rPr>
                <w:rFonts w:cs="Arial"/>
                <w:color w:val="000000"/>
                <w:sz w:val="20"/>
                <w:szCs w:val="20"/>
                <w:lang w:val="fr-FR"/>
              </w:rPr>
              <w:t xml:space="preserve"> OSC</w:t>
            </w:r>
            <w:r>
              <w:rPr>
                <w:rFonts w:cs="Arial"/>
                <w:color w:val="000000"/>
                <w:sz w:val="20"/>
                <w:szCs w:val="20"/>
                <w:lang w:val="fr-FR"/>
              </w:rPr>
              <w:t xml:space="preserve"> </w:t>
            </w:r>
            <w:r w:rsidRPr="00937F49">
              <w:rPr>
                <w:rFonts w:cs="Arial"/>
                <w:sz w:val="20"/>
                <w:szCs w:val="20"/>
                <w:lang w:val="fr-FR"/>
              </w:rPr>
              <w:t>féminines et de jeunes</w:t>
            </w:r>
            <w:r w:rsidRPr="00C146F5">
              <w:rPr>
                <w:rFonts w:cs="Arial"/>
                <w:color w:val="0070C0"/>
                <w:sz w:val="20"/>
                <w:szCs w:val="20"/>
                <w:lang w:val="fr-FR"/>
              </w:rPr>
              <w:t xml:space="preserve"> </w:t>
            </w:r>
            <w:r w:rsidRPr="007A1405">
              <w:rPr>
                <w:rFonts w:cs="Arial"/>
                <w:color w:val="000000"/>
                <w:sz w:val="20"/>
                <w:szCs w:val="20"/>
                <w:lang w:val="fr-FR"/>
              </w:rPr>
              <w:t>dans les communes urbaines cibles sur les techniques et la pédagogie de la promotion de la culture citoyenne dans la commune</w:t>
            </w:r>
          </w:p>
          <w:p w14:paraId="11D220D5" w14:textId="48226A1E" w:rsidR="000503CF" w:rsidRPr="007A1405" w:rsidRDefault="000503CF" w:rsidP="000503CF">
            <w:pPr>
              <w:rPr>
                <w:rFonts w:cs="Arial"/>
                <w:color w:val="000000"/>
                <w:sz w:val="20"/>
                <w:szCs w:val="20"/>
                <w:lang w:val="fr-FR"/>
              </w:rPr>
            </w:pPr>
          </w:p>
        </w:tc>
        <w:tc>
          <w:tcPr>
            <w:tcW w:w="283" w:type="dxa"/>
            <w:shd w:val="clear" w:color="auto" w:fill="FFFFFF" w:themeFill="background1"/>
            <w:noWrap/>
            <w:vAlign w:val="center"/>
          </w:tcPr>
          <w:p w14:paraId="454243A6" w14:textId="77777777" w:rsidR="000503CF" w:rsidRPr="007A1405" w:rsidRDefault="000503CF" w:rsidP="000503CF">
            <w:pPr>
              <w:jc w:val="center"/>
              <w:rPr>
                <w:rFonts w:cs="Arial"/>
                <w:color w:val="000000" w:themeColor="text1"/>
                <w:szCs w:val="22"/>
                <w:lang w:val="fr-FR"/>
              </w:rPr>
            </w:pPr>
          </w:p>
        </w:tc>
        <w:tc>
          <w:tcPr>
            <w:tcW w:w="284" w:type="dxa"/>
            <w:shd w:val="clear" w:color="auto" w:fill="FFFFFF" w:themeFill="background1"/>
            <w:noWrap/>
            <w:vAlign w:val="center"/>
          </w:tcPr>
          <w:p w14:paraId="1A2A20F5" w14:textId="1023D278" w:rsidR="000503CF" w:rsidRPr="007A1405" w:rsidRDefault="000503CF" w:rsidP="000503CF">
            <w:pPr>
              <w:jc w:val="center"/>
              <w:rPr>
                <w:rFonts w:cs="Arial"/>
                <w:color w:val="000000" w:themeColor="text1"/>
                <w:szCs w:val="22"/>
                <w:lang w:val="fr-FR"/>
              </w:rPr>
            </w:pPr>
            <w:r>
              <w:rPr>
                <w:rFonts w:cs="Arial"/>
                <w:color w:val="000000" w:themeColor="text1"/>
                <w:szCs w:val="22"/>
                <w:lang w:val="fr-FR"/>
              </w:rPr>
              <w:t>X</w:t>
            </w:r>
          </w:p>
        </w:tc>
        <w:tc>
          <w:tcPr>
            <w:tcW w:w="283" w:type="dxa"/>
            <w:shd w:val="clear" w:color="auto" w:fill="FFFFFF" w:themeFill="background1"/>
            <w:noWrap/>
            <w:vAlign w:val="center"/>
          </w:tcPr>
          <w:p w14:paraId="5D3F0ED3" w14:textId="77777777" w:rsidR="000503CF" w:rsidRPr="007A1405" w:rsidRDefault="000503CF" w:rsidP="000503CF">
            <w:pPr>
              <w:jc w:val="center"/>
              <w:rPr>
                <w:rFonts w:cs="Arial"/>
                <w:color w:val="000000" w:themeColor="text1"/>
                <w:szCs w:val="22"/>
                <w:lang w:val="fr-FR"/>
              </w:rPr>
            </w:pPr>
          </w:p>
        </w:tc>
        <w:tc>
          <w:tcPr>
            <w:tcW w:w="284" w:type="dxa"/>
            <w:shd w:val="clear" w:color="auto" w:fill="FFFFFF" w:themeFill="background1"/>
          </w:tcPr>
          <w:p w14:paraId="57289ADA" w14:textId="77777777" w:rsidR="000503CF" w:rsidRPr="007A1405" w:rsidRDefault="000503CF" w:rsidP="000503CF">
            <w:pPr>
              <w:jc w:val="center"/>
              <w:rPr>
                <w:rFonts w:cs="Arial"/>
                <w:color w:val="000000" w:themeColor="text1"/>
                <w:szCs w:val="22"/>
                <w:lang w:val="fr-FR"/>
              </w:rPr>
            </w:pPr>
          </w:p>
        </w:tc>
        <w:tc>
          <w:tcPr>
            <w:tcW w:w="2126" w:type="dxa"/>
            <w:shd w:val="clear" w:color="auto" w:fill="FFFFFF" w:themeFill="background1"/>
          </w:tcPr>
          <w:p w14:paraId="4BC9941B" w14:textId="68260286" w:rsidR="000503CF" w:rsidRPr="000A607D" w:rsidRDefault="000503CF" w:rsidP="000503CF">
            <w:pPr>
              <w:jc w:val="left"/>
              <w:rPr>
                <w:rFonts w:cs="Arial"/>
                <w:color w:val="000000" w:themeColor="text1"/>
                <w:sz w:val="20"/>
                <w:szCs w:val="20"/>
                <w:lang w:val="fr-FR"/>
              </w:rPr>
            </w:pPr>
            <w:r w:rsidRPr="000A607D">
              <w:rPr>
                <w:rFonts w:cs="Arial"/>
                <w:color w:val="000000" w:themeColor="text1"/>
                <w:sz w:val="20"/>
                <w:szCs w:val="20"/>
                <w:lang w:val="fr-FR"/>
              </w:rPr>
              <w:t>90% des leaders des OSC dont 50% de femmes formés maîtrisent les techniques et pédagogie de promotion de la culture citoyenne dans la commune</w:t>
            </w:r>
          </w:p>
        </w:tc>
        <w:tc>
          <w:tcPr>
            <w:tcW w:w="1559" w:type="dxa"/>
            <w:shd w:val="clear" w:color="auto" w:fill="FFFFFF" w:themeFill="background1"/>
          </w:tcPr>
          <w:p w14:paraId="0F43B3C4" w14:textId="5571B298" w:rsidR="000503CF" w:rsidRPr="00D36335" w:rsidRDefault="000503CF" w:rsidP="000503CF">
            <w:pPr>
              <w:jc w:val="center"/>
              <w:rPr>
                <w:rFonts w:cs="Arial"/>
                <w:color w:val="000000" w:themeColor="text1"/>
                <w:sz w:val="20"/>
                <w:szCs w:val="20"/>
                <w:lang w:val="fr-FR"/>
              </w:rPr>
            </w:pPr>
            <w:r w:rsidRPr="00D36335">
              <w:rPr>
                <w:rFonts w:cs="Arial"/>
                <w:color w:val="000000" w:themeColor="text1"/>
                <w:sz w:val="20"/>
                <w:szCs w:val="20"/>
                <w:lang w:val="fr-FR"/>
              </w:rPr>
              <w:t>PNUD</w:t>
            </w:r>
          </w:p>
        </w:tc>
        <w:tc>
          <w:tcPr>
            <w:tcW w:w="1276" w:type="dxa"/>
            <w:shd w:val="clear" w:color="auto" w:fill="FFFFFF" w:themeFill="background1"/>
          </w:tcPr>
          <w:p w14:paraId="33542585" w14:textId="5506B179" w:rsidR="000503CF" w:rsidRPr="00D36335" w:rsidRDefault="000503CF" w:rsidP="000503CF">
            <w:pPr>
              <w:jc w:val="center"/>
              <w:rPr>
                <w:rFonts w:cs="Arial"/>
                <w:color w:val="000000" w:themeColor="text1"/>
                <w:sz w:val="20"/>
                <w:szCs w:val="20"/>
                <w:lang w:val="fr-FR"/>
              </w:rPr>
            </w:pPr>
            <w:r w:rsidRPr="00D36335">
              <w:rPr>
                <w:rFonts w:cs="Arial"/>
                <w:color w:val="000000" w:themeColor="text1"/>
                <w:sz w:val="20"/>
                <w:szCs w:val="20"/>
                <w:lang w:val="fr-FR"/>
              </w:rPr>
              <w:t>28600</w:t>
            </w:r>
          </w:p>
        </w:tc>
        <w:tc>
          <w:tcPr>
            <w:tcW w:w="1559" w:type="dxa"/>
            <w:shd w:val="clear" w:color="auto" w:fill="FFFFFF" w:themeFill="background1"/>
          </w:tcPr>
          <w:p w14:paraId="3E302573" w14:textId="05DD63CA" w:rsidR="000503CF" w:rsidRPr="00D36335" w:rsidRDefault="000503CF" w:rsidP="000503CF">
            <w:pPr>
              <w:jc w:val="center"/>
              <w:rPr>
                <w:rFonts w:cs="Arial"/>
                <w:color w:val="000000"/>
                <w:sz w:val="20"/>
                <w:szCs w:val="20"/>
                <w:lang w:val="fr-FR"/>
              </w:rPr>
            </w:pPr>
            <w:r w:rsidRPr="00D36335">
              <w:rPr>
                <w:rFonts w:cs="Arial"/>
                <w:color w:val="000000"/>
                <w:sz w:val="20"/>
                <w:szCs w:val="20"/>
                <w:lang w:val="fr-FR"/>
              </w:rPr>
              <w:t xml:space="preserve">72100 </w:t>
            </w:r>
            <w:proofErr w:type="spellStart"/>
            <w:r w:rsidRPr="00D36335">
              <w:rPr>
                <w:rFonts w:cs="Arial"/>
                <w:color w:val="000000"/>
                <w:sz w:val="20"/>
                <w:szCs w:val="20"/>
                <w:lang w:val="fr-FR"/>
              </w:rPr>
              <w:t>Contractual</w:t>
            </w:r>
            <w:proofErr w:type="spellEnd"/>
            <w:r w:rsidRPr="00D36335">
              <w:rPr>
                <w:rFonts w:cs="Arial"/>
                <w:color w:val="000000"/>
                <w:sz w:val="20"/>
                <w:szCs w:val="20"/>
                <w:lang w:val="fr-FR"/>
              </w:rPr>
              <w:t xml:space="preserve"> Services-</w:t>
            </w:r>
            <w:proofErr w:type="spellStart"/>
            <w:r w:rsidRPr="00D36335">
              <w:rPr>
                <w:rFonts w:cs="Arial"/>
                <w:color w:val="000000"/>
                <w:sz w:val="20"/>
                <w:szCs w:val="20"/>
                <w:lang w:val="fr-FR"/>
              </w:rPr>
              <w:t>Companies</w:t>
            </w:r>
            <w:proofErr w:type="spellEnd"/>
          </w:p>
        </w:tc>
        <w:tc>
          <w:tcPr>
            <w:tcW w:w="1276" w:type="dxa"/>
            <w:gridSpan w:val="2"/>
            <w:shd w:val="clear" w:color="auto" w:fill="FFFFFF" w:themeFill="background1"/>
            <w:noWrap/>
          </w:tcPr>
          <w:p w14:paraId="58198737" w14:textId="41C08605" w:rsidR="000503CF" w:rsidRPr="00D36335" w:rsidRDefault="000503CF" w:rsidP="000503CF">
            <w:pPr>
              <w:jc w:val="center"/>
              <w:rPr>
                <w:rFonts w:cs="Arial"/>
                <w:color w:val="000000" w:themeColor="text1"/>
                <w:sz w:val="20"/>
                <w:szCs w:val="20"/>
                <w:lang w:val="fr-FR"/>
              </w:rPr>
            </w:pPr>
            <w:r w:rsidRPr="00D36335">
              <w:rPr>
                <w:rFonts w:cs="Arial"/>
                <w:color w:val="000000" w:themeColor="text1"/>
                <w:sz w:val="20"/>
                <w:szCs w:val="20"/>
                <w:lang w:val="fr-FR"/>
              </w:rPr>
              <w:t>37 088</w:t>
            </w:r>
          </w:p>
        </w:tc>
        <w:tc>
          <w:tcPr>
            <w:tcW w:w="1559" w:type="dxa"/>
            <w:gridSpan w:val="2"/>
            <w:shd w:val="clear" w:color="auto" w:fill="FFFFFF" w:themeFill="background1"/>
            <w:noWrap/>
          </w:tcPr>
          <w:p w14:paraId="66652C09" w14:textId="4A058AC7" w:rsidR="000503CF" w:rsidRPr="00D36335" w:rsidRDefault="000503CF" w:rsidP="000503CF">
            <w:pPr>
              <w:jc w:val="center"/>
              <w:rPr>
                <w:rFonts w:cs="Arial"/>
                <w:color w:val="000000" w:themeColor="text1"/>
                <w:sz w:val="20"/>
                <w:szCs w:val="20"/>
                <w:lang w:val="fr-FR"/>
              </w:rPr>
            </w:pPr>
            <w:r w:rsidRPr="00D36335">
              <w:rPr>
                <w:rFonts w:cs="Arial"/>
                <w:color w:val="000000" w:themeColor="text1"/>
                <w:sz w:val="20"/>
                <w:szCs w:val="20"/>
                <w:lang w:val="fr-FR"/>
              </w:rPr>
              <w:t>20 000 000</w:t>
            </w:r>
          </w:p>
        </w:tc>
      </w:tr>
      <w:tr w:rsidR="000503CF" w:rsidRPr="007A1405" w14:paraId="0D3F1E29" w14:textId="77777777" w:rsidTr="00E059E1">
        <w:trPr>
          <w:gridAfter w:val="1"/>
          <w:wAfter w:w="13" w:type="dxa"/>
          <w:trHeight w:val="1869"/>
        </w:trPr>
        <w:tc>
          <w:tcPr>
            <w:tcW w:w="2978" w:type="dxa"/>
            <w:vMerge/>
            <w:vAlign w:val="center"/>
          </w:tcPr>
          <w:p w14:paraId="2DD5C3AE" w14:textId="452E29DC" w:rsidR="000503CF" w:rsidRPr="007A1405" w:rsidRDefault="000503CF" w:rsidP="000503CF">
            <w:pPr>
              <w:rPr>
                <w:rFonts w:cs="Arial"/>
                <w:b/>
                <w:bCs/>
                <w:color w:val="000000" w:themeColor="text1"/>
                <w:szCs w:val="22"/>
                <w:lang w:val="fr-FR"/>
              </w:rPr>
            </w:pPr>
          </w:p>
        </w:tc>
        <w:tc>
          <w:tcPr>
            <w:tcW w:w="2835" w:type="dxa"/>
            <w:vMerge w:val="restart"/>
            <w:shd w:val="clear" w:color="auto" w:fill="FFFFFF" w:themeFill="background1"/>
            <w:vAlign w:val="center"/>
          </w:tcPr>
          <w:p w14:paraId="7CC0BD87" w14:textId="70EB9E01" w:rsidR="000503CF" w:rsidRPr="007A1405" w:rsidRDefault="000503CF" w:rsidP="000503CF">
            <w:pPr>
              <w:rPr>
                <w:rFonts w:cs="Arial"/>
                <w:color w:val="000000"/>
                <w:sz w:val="20"/>
                <w:szCs w:val="20"/>
                <w:lang w:val="fr-FR"/>
              </w:rPr>
            </w:pPr>
            <w:r w:rsidRPr="0060305D">
              <w:rPr>
                <w:sz w:val="20"/>
                <w:szCs w:val="20"/>
                <w:lang w:val="fr-FR"/>
              </w:rPr>
              <w:t xml:space="preserve">Activité 1.1.3: </w:t>
            </w:r>
            <w:r w:rsidRPr="007A1405">
              <w:rPr>
                <w:rFonts w:cs="Arial"/>
                <w:color w:val="000000"/>
                <w:sz w:val="20"/>
                <w:szCs w:val="20"/>
                <w:lang w:val="fr-FR"/>
              </w:rPr>
              <w:t>Doter 25 OSC</w:t>
            </w:r>
            <w:r>
              <w:rPr>
                <w:rFonts w:cs="Arial"/>
                <w:color w:val="000000"/>
                <w:sz w:val="20"/>
                <w:szCs w:val="20"/>
                <w:lang w:val="fr-FR"/>
              </w:rPr>
              <w:t xml:space="preserve"> </w:t>
            </w:r>
            <w:r w:rsidRPr="00937F49">
              <w:rPr>
                <w:rFonts w:cs="Arial"/>
                <w:sz w:val="20"/>
                <w:szCs w:val="20"/>
                <w:lang w:val="fr-FR"/>
              </w:rPr>
              <w:t xml:space="preserve">féminines et de jeunes </w:t>
            </w:r>
            <w:r w:rsidRPr="007A1405">
              <w:rPr>
                <w:rFonts w:cs="Arial"/>
                <w:color w:val="000000"/>
                <w:sz w:val="20"/>
                <w:szCs w:val="20"/>
                <w:lang w:val="fr-FR"/>
              </w:rPr>
              <w:t>des communes urbaines cibles en moyens techniques pédagogiques et financiers pour assurer la promotion de la culture citoyenne</w:t>
            </w:r>
          </w:p>
        </w:tc>
        <w:tc>
          <w:tcPr>
            <w:tcW w:w="283" w:type="dxa"/>
            <w:vMerge w:val="restart"/>
            <w:shd w:val="clear" w:color="auto" w:fill="FFFFFF" w:themeFill="background1"/>
            <w:noWrap/>
            <w:vAlign w:val="center"/>
          </w:tcPr>
          <w:p w14:paraId="0933E3A6" w14:textId="77777777" w:rsidR="000503CF" w:rsidRPr="007A1405" w:rsidRDefault="000503CF" w:rsidP="000503CF">
            <w:pPr>
              <w:jc w:val="center"/>
              <w:rPr>
                <w:rFonts w:cs="Arial"/>
                <w:color w:val="000000" w:themeColor="text1"/>
                <w:szCs w:val="22"/>
                <w:lang w:val="fr-FR"/>
              </w:rPr>
            </w:pPr>
          </w:p>
        </w:tc>
        <w:tc>
          <w:tcPr>
            <w:tcW w:w="284" w:type="dxa"/>
            <w:vMerge w:val="restart"/>
            <w:shd w:val="clear" w:color="auto" w:fill="FFFFFF" w:themeFill="background1"/>
            <w:noWrap/>
            <w:vAlign w:val="center"/>
          </w:tcPr>
          <w:p w14:paraId="26B117AC" w14:textId="395B0458" w:rsidR="000503CF" w:rsidRPr="007A1405" w:rsidRDefault="000503CF" w:rsidP="000503CF">
            <w:pPr>
              <w:jc w:val="center"/>
              <w:rPr>
                <w:rFonts w:cs="Arial"/>
                <w:color w:val="000000" w:themeColor="text1"/>
                <w:szCs w:val="22"/>
                <w:lang w:val="fr-FR"/>
              </w:rPr>
            </w:pPr>
          </w:p>
        </w:tc>
        <w:tc>
          <w:tcPr>
            <w:tcW w:w="283" w:type="dxa"/>
            <w:vMerge w:val="restart"/>
            <w:shd w:val="clear" w:color="auto" w:fill="FFFFFF" w:themeFill="background1"/>
            <w:noWrap/>
            <w:vAlign w:val="center"/>
          </w:tcPr>
          <w:p w14:paraId="72E5D615" w14:textId="47992BE6" w:rsidR="000503CF" w:rsidRPr="007A1405" w:rsidRDefault="000503CF" w:rsidP="000503CF">
            <w:pPr>
              <w:jc w:val="center"/>
              <w:rPr>
                <w:rFonts w:cs="Arial"/>
                <w:color w:val="000000" w:themeColor="text1"/>
                <w:szCs w:val="22"/>
                <w:lang w:val="fr-FR"/>
              </w:rPr>
            </w:pPr>
            <w:r w:rsidRPr="007A1405">
              <w:rPr>
                <w:rFonts w:cs="Arial"/>
                <w:color w:val="000000" w:themeColor="text1"/>
                <w:szCs w:val="22"/>
                <w:lang w:val="fr-FR"/>
              </w:rPr>
              <w:t>X</w:t>
            </w:r>
          </w:p>
        </w:tc>
        <w:tc>
          <w:tcPr>
            <w:tcW w:w="284" w:type="dxa"/>
            <w:vMerge w:val="restart"/>
            <w:shd w:val="clear" w:color="auto" w:fill="FFFFFF" w:themeFill="background1"/>
          </w:tcPr>
          <w:p w14:paraId="7653A228" w14:textId="77777777" w:rsidR="000503CF" w:rsidRPr="007A1405" w:rsidRDefault="000503CF" w:rsidP="000503CF">
            <w:pPr>
              <w:jc w:val="center"/>
              <w:rPr>
                <w:rFonts w:cs="Arial"/>
                <w:color w:val="000000" w:themeColor="text1"/>
                <w:szCs w:val="22"/>
                <w:lang w:val="fr-FR"/>
              </w:rPr>
            </w:pPr>
          </w:p>
        </w:tc>
        <w:tc>
          <w:tcPr>
            <w:tcW w:w="2126" w:type="dxa"/>
            <w:shd w:val="clear" w:color="auto" w:fill="FFFFFF" w:themeFill="background1"/>
          </w:tcPr>
          <w:p w14:paraId="2F3289DB" w14:textId="4F63651F" w:rsidR="000503CF" w:rsidRPr="000A607D" w:rsidRDefault="000503CF" w:rsidP="000503CF">
            <w:pPr>
              <w:jc w:val="left"/>
              <w:rPr>
                <w:rFonts w:cs="Arial"/>
                <w:color w:val="000000" w:themeColor="text1"/>
                <w:sz w:val="20"/>
                <w:szCs w:val="20"/>
                <w:lang w:val="fr-FR"/>
              </w:rPr>
            </w:pPr>
            <w:r w:rsidRPr="000A607D">
              <w:rPr>
                <w:rFonts w:cs="Arial"/>
                <w:color w:val="000000" w:themeColor="text1"/>
                <w:sz w:val="20"/>
                <w:szCs w:val="20"/>
                <w:lang w:val="fr-FR"/>
              </w:rPr>
              <w:t>25 OSC des communes urbaines cibles dotées d’équipement et de mobilier de bureau</w:t>
            </w:r>
          </w:p>
        </w:tc>
        <w:tc>
          <w:tcPr>
            <w:tcW w:w="1559" w:type="dxa"/>
            <w:shd w:val="clear" w:color="auto" w:fill="FFFFFF" w:themeFill="background1"/>
          </w:tcPr>
          <w:p w14:paraId="7652D119" w14:textId="4EF94BB1" w:rsidR="000503CF" w:rsidRPr="00D36335" w:rsidRDefault="000503CF" w:rsidP="000503CF">
            <w:pPr>
              <w:jc w:val="center"/>
              <w:rPr>
                <w:rFonts w:cs="Arial"/>
                <w:color w:val="000000" w:themeColor="text1"/>
                <w:sz w:val="20"/>
                <w:szCs w:val="20"/>
                <w:lang w:val="fr-FR"/>
              </w:rPr>
            </w:pPr>
            <w:r w:rsidRPr="00D36335">
              <w:rPr>
                <w:rFonts w:cs="Arial"/>
                <w:color w:val="000000" w:themeColor="text1"/>
                <w:sz w:val="20"/>
                <w:szCs w:val="20"/>
                <w:lang w:val="fr-FR"/>
              </w:rPr>
              <w:t>PNUD</w:t>
            </w:r>
          </w:p>
        </w:tc>
        <w:tc>
          <w:tcPr>
            <w:tcW w:w="1276" w:type="dxa"/>
            <w:shd w:val="clear" w:color="auto" w:fill="FFFFFF" w:themeFill="background1"/>
          </w:tcPr>
          <w:p w14:paraId="622C9475" w14:textId="519F4024" w:rsidR="000503CF" w:rsidRPr="00D36335" w:rsidRDefault="000503CF" w:rsidP="000503CF">
            <w:pPr>
              <w:jc w:val="center"/>
              <w:rPr>
                <w:rFonts w:cs="Arial"/>
                <w:color w:val="000000" w:themeColor="text1"/>
                <w:sz w:val="20"/>
                <w:szCs w:val="20"/>
                <w:lang w:val="fr-FR"/>
              </w:rPr>
            </w:pPr>
            <w:r w:rsidRPr="00D36335">
              <w:rPr>
                <w:rFonts w:cs="Arial"/>
                <w:color w:val="000000" w:themeColor="text1"/>
                <w:sz w:val="20"/>
                <w:szCs w:val="20"/>
                <w:lang w:val="fr-FR"/>
              </w:rPr>
              <w:t>28600</w:t>
            </w:r>
          </w:p>
        </w:tc>
        <w:tc>
          <w:tcPr>
            <w:tcW w:w="1559" w:type="dxa"/>
            <w:shd w:val="clear" w:color="auto" w:fill="FFFFFF" w:themeFill="background1"/>
          </w:tcPr>
          <w:p w14:paraId="6B360831" w14:textId="77777777" w:rsidR="000503CF" w:rsidRPr="00D36335" w:rsidRDefault="000503CF" w:rsidP="000503CF">
            <w:pPr>
              <w:jc w:val="center"/>
              <w:rPr>
                <w:rFonts w:cs="Arial"/>
                <w:color w:val="000000"/>
                <w:sz w:val="20"/>
                <w:szCs w:val="20"/>
                <w:lang w:val="fr-FR"/>
              </w:rPr>
            </w:pPr>
            <w:r w:rsidRPr="00D36335">
              <w:rPr>
                <w:rFonts w:cs="Arial"/>
                <w:color w:val="000000"/>
                <w:sz w:val="20"/>
                <w:szCs w:val="20"/>
                <w:lang w:val="fr-FR"/>
              </w:rPr>
              <w:t xml:space="preserve">72200 Equipment and </w:t>
            </w:r>
            <w:proofErr w:type="spellStart"/>
            <w:r w:rsidRPr="00D36335">
              <w:rPr>
                <w:rFonts w:cs="Arial"/>
                <w:color w:val="000000"/>
                <w:sz w:val="20"/>
                <w:szCs w:val="20"/>
                <w:lang w:val="fr-FR"/>
              </w:rPr>
              <w:t>Furniture</w:t>
            </w:r>
            <w:proofErr w:type="spellEnd"/>
          </w:p>
          <w:p w14:paraId="7AB39349" w14:textId="77777777" w:rsidR="000503CF" w:rsidRPr="00D36335" w:rsidRDefault="000503CF" w:rsidP="000503CF">
            <w:pPr>
              <w:jc w:val="center"/>
              <w:rPr>
                <w:rFonts w:cs="Arial"/>
                <w:color w:val="000000"/>
                <w:sz w:val="20"/>
                <w:szCs w:val="20"/>
                <w:lang w:val="fr-FR"/>
              </w:rPr>
            </w:pPr>
          </w:p>
          <w:p w14:paraId="14CCEAE4" w14:textId="77777777" w:rsidR="000503CF" w:rsidRPr="00D36335" w:rsidRDefault="000503CF" w:rsidP="000503CF">
            <w:pPr>
              <w:jc w:val="center"/>
              <w:rPr>
                <w:rFonts w:cs="Arial"/>
                <w:color w:val="000000"/>
                <w:sz w:val="20"/>
                <w:szCs w:val="20"/>
                <w:lang w:val="fr-FR"/>
              </w:rPr>
            </w:pPr>
          </w:p>
          <w:p w14:paraId="63482764" w14:textId="5626425E" w:rsidR="000503CF" w:rsidRPr="00D36335" w:rsidRDefault="000503CF" w:rsidP="000503CF">
            <w:pPr>
              <w:jc w:val="center"/>
              <w:rPr>
                <w:rFonts w:cs="Arial"/>
                <w:color w:val="000000" w:themeColor="text1"/>
                <w:sz w:val="20"/>
                <w:szCs w:val="20"/>
                <w:lang w:val="fr-FR"/>
              </w:rPr>
            </w:pPr>
          </w:p>
        </w:tc>
        <w:tc>
          <w:tcPr>
            <w:tcW w:w="1276" w:type="dxa"/>
            <w:gridSpan w:val="2"/>
            <w:shd w:val="clear" w:color="auto" w:fill="FFFFFF" w:themeFill="background1"/>
            <w:noWrap/>
          </w:tcPr>
          <w:p w14:paraId="23880435" w14:textId="242E817A" w:rsidR="000503CF" w:rsidRPr="00D36335" w:rsidRDefault="000503CF" w:rsidP="000503CF">
            <w:pPr>
              <w:jc w:val="center"/>
              <w:rPr>
                <w:rFonts w:cs="Arial"/>
                <w:color w:val="000000" w:themeColor="text1"/>
                <w:sz w:val="20"/>
                <w:szCs w:val="20"/>
                <w:lang w:val="fr-FR"/>
              </w:rPr>
            </w:pPr>
            <w:r w:rsidRPr="00D36335">
              <w:rPr>
                <w:rFonts w:cs="Arial"/>
                <w:color w:val="000000" w:themeColor="text1"/>
                <w:sz w:val="20"/>
                <w:szCs w:val="20"/>
                <w:lang w:val="fr-FR"/>
              </w:rPr>
              <w:t>22 253</w:t>
            </w:r>
          </w:p>
          <w:p w14:paraId="08A72A1D" w14:textId="77777777" w:rsidR="000503CF" w:rsidRPr="00D36335" w:rsidRDefault="000503CF" w:rsidP="000503CF">
            <w:pPr>
              <w:jc w:val="center"/>
              <w:rPr>
                <w:rFonts w:cs="Arial"/>
                <w:color w:val="000000" w:themeColor="text1"/>
                <w:sz w:val="20"/>
                <w:szCs w:val="20"/>
                <w:lang w:val="fr-FR"/>
              </w:rPr>
            </w:pPr>
          </w:p>
          <w:p w14:paraId="066A96AF" w14:textId="77777777" w:rsidR="000503CF" w:rsidRPr="00D36335" w:rsidRDefault="000503CF" w:rsidP="000503CF">
            <w:pPr>
              <w:jc w:val="center"/>
              <w:rPr>
                <w:rFonts w:cs="Arial"/>
                <w:color w:val="000000" w:themeColor="text1"/>
                <w:sz w:val="20"/>
                <w:szCs w:val="20"/>
                <w:lang w:val="fr-FR"/>
              </w:rPr>
            </w:pPr>
          </w:p>
          <w:p w14:paraId="63E8823B" w14:textId="77777777" w:rsidR="000503CF" w:rsidRPr="00D36335" w:rsidRDefault="000503CF" w:rsidP="000503CF">
            <w:pPr>
              <w:jc w:val="center"/>
              <w:rPr>
                <w:rFonts w:cs="Arial"/>
                <w:color w:val="000000" w:themeColor="text1"/>
                <w:sz w:val="20"/>
                <w:szCs w:val="20"/>
                <w:lang w:val="fr-FR"/>
              </w:rPr>
            </w:pPr>
          </w:p>
          <w:p w14:paraId="621C0DD4" w14:textId="42236BB9" w:rsidR="000503CF" w:rsidRPr="00D36335" w:rsidRDefault="000503CF" w:rsidP="000503CF">
            <w:pPr>
              <w:jc w:val="center"/>
              <w:rPr>
                <w:rFonts w:cs="Arial"/>
                <w:color w:val="000000" w:themeColor="text1"/>
                <w:sz w:val="20"/>
                <w:szCs w:val="20"/>
                <w:lang w:val="fr-FR"/>
              </w:rPr>
            </w:pPr>
          </w:p>
        </w:tc>
        <w:tc>
          <w:tcPr>
            <w:tcW w:w="1559" w:type="dxa"/>
            <w:gridSpan w:val="2"/>
            <w:shd w:val="clear" w:color="auto" w:fill="FFFFFF" w:themeFill="background1"/>
            <w:noWrap/>
          </w:tcPr>
          <w:p w14:paraId="41E64CAE" w14:textId="73EE0CC7" w:rsidR="000503CF" w:rsidRPr="00D36335" w:rsidRDefault="000503CF" w:rsidP="000503CF">
            <w:pPr>
              <w:jc w:val="center"/>
              <w:rPr>
                <w:rFonts w:cs="Arial"/>
                <w:color w:val="000000" w:themeColor="text1"/>
                <w:sz w:val="20"/>
                <w:szCs w:val="20"/>
                <w:lang w:val="fr-FR"/>
              </w:rPr>
            </w:pPr>
            <w:r w:rsidRPr="00D36335">
              <w:rPr>
                <w:rFonts w:cs="Arial"/>
                <w:color w:val="000000" w:themeColor="text1"/>
                <w:sz w:val="20"/>
                <w:szCs w:val="20"/>
                <w:lang w:val="fr-FR"/>
              </w:rPr>
              <w:t>12 000 000</w:t>
            </w:r>
          </w:p>
          <w:p w14:paraId="0C02824E" w14:textId="77777777" w:rsidR="000503CF" w:rsidRPr="00D36335" w:rsidRDefault="000503CF" w:rsidP="000503CF">
            <w:pPr>
              <w:jc w:val="center"/>
              <w:rPr>
                <w:rFonts w:cs="Arial"/>
                <w:color w:val="000000" w:themeColor="text1"/>
                <w:sz w:val="20"/>
                <w:szCs w:val="20"/>
                <w:lang w:val="fr-FR"/>
              </w:rPr>
            </w:pPr>
          </w:p>
          <w:p w14:paraId="59AE8F15" w14:textId="77777777" w:rsidR="000503CF" w:rsidRPr="00D36335" w:rsidRDefault="000503CF" w:rsidP="000503CF">
            <w:pPr>
              <w:jc w:val="center"/>
              <w:rPr>
                <w:rFonts w:cs="Arial"/>
                <w:color w:val="000000" w:themeColor="text1"/>
                <w:sz w:val="20"/>
                <w:szCs w:val="20"/>
                <w:lang w:val="fr-FR"/>
              </w:rPr>
            </w:pPr>
          </w:p>
          <w:p w14:paraId="4EC7E4F5" w14:textId="77777777" w:rsidR="000503CF" w:rsidRPr="00D36335" w:rsidRDefault="000503CF" w:rsidP="000503CF">
            <w:pPr>
              <w:jc w:val="center"/>
              <w:rPr>
                <w:rFonts w:cs="Arial"/>
                <w:color w:val="000000" w:themeColor="text1"/>
                <w:sz w:val="20"/>
                <w:szCs w:val="20"/>
                <w:lang w:val="fr-FR"/>
              </w:rPr>
            </w:pPr>
          </w:p>
          <w:p w14:paraId="694B6A6F" w14:textId="18B40F9E" w:rsidR="000503CF" w:rsidRPr="00D36335" w:rsidRDefault="000503CF" w:rsidP="000503CF">
            <w:pPr>
              <w:jc w:val="center"/>
              <w:rPr>
                <w:rFonts w:cs="Arial"/>
                <w:color w:val="000000" w:themeColor="text1"/>
                <w:sz w:val="20"/>
                <w:szCs w:val="20"/>
                <w:lang w:val="fr-FR"/>
              </w:rPr>
            </w:pPr>
          </w:p>
        </w:tc>
      </w:tr>
      <w:tr w:rsidR="00F068D7" w:rsidRPr="007A1405" w14:paraId="56112FAE" w14:textId="77777777" w:rsidTr="00E059E1">
        <w:trPr>
          <w:gridAfter w:val="1"/>
          <w:wAfter w:w="13" w:type="dxa"/>
          <w:trHeight w:val="1869"/>
        </w:trPr>
        <w:tc>
          <w:tcPr>
            <w:tcW w:w="2978" w:type="dxa"/>
            <w:vMerge/>
            <w:vAlign w:val="center"/>
          </w:tcPr>
          <w:p w14:paraId="19A8857E" w14:textId="77777777" w:rsidR="00F068D7" w:rsidRPr="007A1405" w:rsidRDefault="00F068D7" w:rsidP="00F068D7">
            <w:pPr>
              <w:rPr>
                <w:rFonts w:cs="Arial"/>
                <w:b/>
                <w:bCs/>
                <w:color w:val="000000" w:themeColor="text1"/>
                <w:szCs w:val="22"/>
                <w:lang w:val="fr-FR"/>
              </w:rPr>
            </w:pPr>
          </w:p>
        </w:tc>
        <w:tc>
          <w:tcPr>
            <w:tcW w:w="2835" w:type="dxa"/>
            <w:vMerge/>
            <w:shd w:val="clear" w:color="auto" w:fill="FFFFFF" w:themeFill="background1"/>
            <w:vAlign w:val="center"/>
          </w:tcPr>
          <w:p w14:paraId="7115F89B" w14:textId="5A77178F" w:rsidR="00F068D7" w:rsidRPr="007A1405" w:rsidRDefault="00F068D7" w:rsidP="00F068D7">
            <w:pPr>
              <w:pStyle w:val="Paragraphedeliste"/>
              <w:rPr>
                <w:rFonts w:cs="Arial"/>
                <w:color w:val="000000" w:themeColor="text1"/>
                <w:szCs w:val="22"/>
                <w:lang w:val="fr-FR"/>
              </w:rPr>
            </w:pPr>
          </w:p>
        </w:tc>
        <w:tc>
          <w:tcPr>
            <w:tcW w:w="283" w:type="dxa"/>
            <w:vMerge/>
            <w:shd w:val="clear" w:color="auto" w:fill="FFFFFF" w:themeFill="background1"/>
            <w:noWrap/>
            <w:vAlign w:val="center"/>
          </w:tcPr>
          <w:p w14:paraId="72EF373C" w14:textId="77777777" w:rsidR="00F068D7" w:rsidRPr="007A1405" w:rsidRDefault="00F068D7" w:rsidP="00F068D7">
            <w:pPr>
              <w:jc w:val="center"/>
              <w:rPr>
                <w:rFonts w:cs="Arial"/>
                <w:color w:val="000000" w:themeColor="text1"/>
                <w:szCs w:val="22"/>
                <w:lang w:val="fr-FR"/>
              </w:rPr>
            </w:pPr>
          </w:p>
        </w:tc>
        <w:tc>
          <w:tcPr>
            <w:tcW w:w="284" w:type="dxa"/>
            <w:vMerge/>
            <w:shd w:val="clear" w:color="auto" w:fill="FFFFFF" w:themeFill="background1"/>
            <w:noWrap/>
            <w:vAlign w:val="center"/>
          </w:tcPr>
          <w:p w14:paraId="5E26EC69" w14:textId="60D80650" w:rsidR="00F068D7" w:rsidRPr="007A1405" w:rsidRDefault="00F068D7" w:rsidP="00F068D7">
            <w:pPr>
              <w:jc w:val="center"/>
              <w:rPr>
                <w:rFonts w:cs="Arial"/>
                <w:color w:val="000000" w:themeColor="text1"/>
                <w:szCs w:val="22"/>
                <w:lang w:val="fr-FR"/>
              </w:rPr>
            </w:pPr>
          </w:p>
        </w:tc>
        <w:tc>
          <w:tcPr>
            <w:tcW w:w="283" w:type="dxa"/>
            <w:vMerge/>
            <w:shd w:val="clear" w:color="auto" w:fill="FFFFFF" w:themeFill="background1"/>
            <w:noWrap/>
            <w:vAlign w:val="center"/>
          </w:tcPr>
          <w:p w14:paraId="16485C7A" w14:textId="2ED5F300" w:rsidR="00F068D7" w:rsidRPr="007A1405" w:rsidRDefault="00F068D7" w:rsidP="00F068D7">
            <w:pPr>
              <w:jc w:val="center"/>
              <w:rPr>
                <w:rFonts w:cs="Arial"/>
                <w:color w:val="000000" w:themeColor="text1"/>
                <w:szCs w:val="22"/>
                <w:lang w:val="fr-FR"/>
              </w:rPr>
            </w:pPr>
          </w:p>
        </w:tc>
        <w:tc>
          <w:tcPr>
            <w:tcW w:w="284" w:type="dxa"/>
            <w:vMerge/>
            <w:shd w:val="clear" w:color="auto" w:fill="FFFFFF" w:themeFill="background1"/>
          </w:tcPr>
          <w:p w14:paraId="46FBF690" w14:textId="77777777" w:rsidR="00F068D7" w:rsidRPr="007A1405" w:rsidRDefault="00F068D7" w:rsidP="00F068D7">
            <w:pPr>
              <w:jc w:val="center"/>
              <w:rPr>
                <w:rFonts w:cs="Arial"/>
                <w:color w:val="000000" w:themeColor="text1"/>
                <w:szCs w:val="22"/>
                <w:lang w:val="fr-FR"/>
              </w:rPr>
            </w:pPr>
          </w:p>
        </w:tc>
        <w:tc>
          <w:tcPr>
            <w:tcW w:w="2126" w:type="dxa"/>
            <w:shd w:val="clear" w:color="auto" w:fill="FFFFFF" w:themeFill="background1"/>
          </w:tcPr>
          <w:p w14:paraId="53DCCDC6" w14:textId="7E721A14" w:rsidR="00F068D7" w:rsidRPr="000A607D" w:rsidRDefault="00F068D7" w:rsidP="00F068D7">
            <w:pPr>
              <w:jc w:val="left"/>
              <w:rPr>
                <w:rFonts w:cs="Arial"/>
                <w:color w:val="000000" w:themeColor="text1"/>
                <w:sz w:val="20"/>
                <w:szCs w:val="20"/>
                <w:lang w:val="fr-FR"/>
              </w:rPr>
            </w:pPr>
            <w:r w:rsidRPr="000A607D">
              <w:rPr>
                <w:rFonts w:cs="Arial"/>
                <w:color w:val="000000" w:themeColor="text1"/>
                <w:sz w:val="20"/>
                <w:szCs w:val="20"/>
                <w:lang w:val="fr-FR"/>
              </w:rPr>
              <w:t>25 OSC des communes urbaines cibles dotées de moyens techniques pédagogiques et financiers pour assurer la promotion de culture citoyenne</w:t>
            </w:r>
          </w:p>
        </w:tc>
        <w:tc>
          <w:tcPr>
            <w:tcW w:w="1559" w:type="dxa"/>
            <w:shd w:val="clear" w:color="auto" w:fill="FFFFFF" w:themeFill="background1"/>
          </w:tcPr>
          <w:p w14:paraId="22630ED7" w14:textId="77777777" w:rsidR="00F068D7" w:rsidRPr="000A607D" w:rsidRDefault="00F068D7" w:rsidP="000503CF">
            <w:pPr>
              <w:jc w:val="center"/>
              <w:rPr>
                <w:rFonts w:cs="Arial"/>
                <w:color w:val="000000" w:themeColor="text1"/>
                <w:sz w:val="20"/>
                <w:szCs w:val="20"/>
                <w:lang w:val="fr-FR"/>
              </w:rPr>
            </w:pPr>
            <w:r w:rsidRPr="000A607D">
              <w:rPr>
                <w:rFonts w:cs="Arial"/>
                <w:color w:val="000000" w:themeColor="text1"/>
                <w:sz w:val="20"/>
                <w:szCs w:val="20"/>
                <w:lang w:val="fr-FR"/>
              </w:rPr>
              <w:t>PNUD</w:t>
            </w:r>
          </w:p>
          <w:p w14:paraId="3B0A84ED" w14:textId="77777777" w:rsidR="00F068D7" w:rsidRPr="000A607D" w:rsidRDefault="00F068D7" w:rsidP="000503CF">
            <w:pPr>
              <w:jc w:val="center"/>
              <w:rPr>
                <w:rFonts w:cs="Arial"/>
                <w:color w:val="000000" w:themeColor="text1"/>
                <w:sz w:val="20"/>
                <w:szCs w:val="20"/>
                <w:lang w:val="fr-FR"/>
              </w:rPr>
            </w:pPr>
          </w:p>
          <w:p w14:paraId="77A60046" w14:textId="77777777" w:rsidR="00F068D7" w:rsidRPr="000A607D" w:rsidRDefault="00F068D7" w:rsidP="000503CF">
            <w:pPr>
              <w:jc w:val="center"/>
              <w:rPr>
                <w:rFonts w:cs="Arial"/>
                <w:color w:val="000000" w:themeColor="text1"/>
                <w:sz w:val="20"/>
                <w:szCs w:val="20"/>
                <w:lang w:val="fr-FR"/>
              </w:rPr>
            </w:pPr>
          </w:p>
          <w:p w14:paraId="7110701C" w14:textId="540FA7D2" w:rsidR="00F068D7" w:rsidRPr="000A607D" w:rsidRDefault="00F068D7" w:rsidP="000503CF">
            <w:pPr>
              <w:jc w:val="center"/>
              <w:rPr>
                <w:rFonts w:cs="Arial"/>
                <w:color w:val="000000" w:themeColor="text1"/>
                <w:sz w:val="20"/>
                <w:szCs w:val="20"/>
                <w:lang w:val="fr-FR"/>
              </w:rPr>
            </w:pPr>
          </w:p>
        </w:tc>
        <w:tc>
          <w:tcPr>
            <w:tcW w:w="1276" w:type="dxa"/>
            <w:shd w:val="clear" w:color="auto" w:fill="FFFFFF" w:themeFill="background1"/>
          </w:tcPr>
          <w:p w14:paraId="1EA9E06E" w14:textId="202851AB" w:rsidR="00F068D7" w:rsidRPr="00D36335" w:rsidRDefault="000503CF" w:rsidP="000503CF">
            <w:pPr>
              <w:jc w:val="center"/>
              <w:rPr>
                <w:rFonts w:cs="Arial"/>
                <w:color w:val="000000" w:themeColor="text1"/>
                <w:sz w:val="20"/>
                <w:szCs w:val="20"/>
                <w:lang w:val="fr-FR"/>
              </w:rPr>
            </w:pPr>
            <w:r w:rsidRPr="00D36335">
              <w:rPr>
                <w:rFonts w:cs="Arial"/>
                <w:color w:val="000000" w:themeColor="text1"/>
                <w:sz w:val="20"/>
                <w:szCs w:val="20"/>
                <w:lang w:val="fr-FR"/>
              </w:rPr>
              <w:t>28600</w:t>
            </w:r>
          </w:p>
        </w:tc>
        <w:tc>
          <w:tcPr>
            <w:tcW w:w="1559" w:type="dxa"/>
            <w:shd w:val="clear" w:color="auto" w:fill="FFFFFF" w:themeFill="background1"/>
          </w:tcPr>
          <w:p w14:paraId="4CDAD4BE" w14:textId="47E6D633" w:rsidR="00F068D7" w:rsidRPr="00D36335" w:rsidRDefault="00F068D7" w:rsidP="000503CF">
            <w:pPr>
              <w:jc w:val="center"/>
              <w:rPr>
                <w:rFonts w:cs="Arial"/>
                <w:color w:val="000000" w:themeColor="text1"/>
                <w:sz w:val="20"/>
                <w:szCs w:val="20"/>
                <w:lang w:val="fr-FR"/>
              </w:rPr>
            </w:pPr>
            <w:r w:rsidRPr="00D36335">
              <w:rPr>
                <w:rFonts w:cs="Arial"/>
                <w:color w:val="000000" w:themeColor="text1"/>
                <w:sz w:val="20"/>
                <w:szCs w:val="20"/>
                <w:lang w:val="fr-FR"/>
              </w:rPr>
              <w:t xml:space="preserve">72100 </w:t>
            </w:r>
            <w:proofErr w:type="spellStart"/>
            <w:r w:rsidRPr="00D36335">
              <w:rPr>
                <w:rFonts w:cs="Arial"/>
                <w:color w:val="000000" w:themeColor="text1"/>
                <w:sz w:val="20"/>
                <w:szCs w:val="20"/>
                <w:lang w:val="fr-FR"/>
              </w:rPr>
              <w:t>Contractual</w:t>
            </w:r>
            <w:proofErr w:type="spellEnd"/>
            <w:r w:rsidRPr="00D36335">
              <w:rPr>
                <w:rFonts w:cs="Arial"/>
                <w:color w:val="000000" w:themeColor="text1"/>
                <w:sz w:val="20"/>
                <w:szCs w:val="20"/>
                <w:lang w:val="fr-FR"/>
              </w:rPr>
              <w:t xml:space="preserve"> Services-</w:t>
            </w:r>
            <w:proofErr w:type="spellStart"/>
            <w:r w:rsidRPr="00D36335">
              <w:rPr>
                <w:rFonts w:cs="Arial"/>
                <w:color w:val="000000" w:themeColor="text1"/>
                <w:sz w:val="20"/>
                <w:szCs w:val="20"/>
                <w:lang w:val="fr-FR"/>
              </w:rPr>
              <w:t>Companies</w:t>
            </w:r>
            <w:proofErr w:type="spellEnd"/>
          </w:p>
          <w:p w14:paraId="761391FB" w14:textId="7B1BF8F6" w:rsidR="00F068D7" w:rsidRPr="00D36335" w:rsidRDefault="00F068D7" w:rsidP="000503CF">
            <w:pPr>
              <w:jc w:val="center"/>
              <w:rPr>
                <w:rFonts w:cs="Arial"/>
                <w:color w:val="000000" w:themeColor="text1"/>
                <w:sz w:val="20"/>
                <w:szCs w:val="20"/>
                <w:lang w:val="fr-FR"/>
              </w:rPr>
            </w:pPr>
          </w:p>
        </w:tc>
        <w:tc>
          <w:tcPr>
            <w:tcW w:w="1276" w:type="dxa"/>
            <w:gridSpan w:val="2"/>
            <w:shd w:val="clear" w:color="auto" w:fill="FFFFFF" w:themeFill="background1"/>
            <w:noWrap/>
          </w:tcPr>
          <w:p w14:paraId="57F54607" w14:textId="79EFAA94" w:rsidR="00F068D7" w:rsidRPr="00D36335" w:rsidRDefault="000503CF" w:rsidP="000503CF">
            <w:pPr>
              <w:jc w:val="center"/>
              <w:rPr>
                <w:rFonts w:cs="Arial"/>
                <w:color w:val="000000" w:themeColor="text1"/>
                <w:sz w:val="20"/>
                <w:szCs w:val="20"/>
                <w:lang w:val="fr-FR"/>
              </w:rPr>
            </w:pPr>
            <w:r w:rsidRPr="00D36335">
              <w:rPr>
                <w:rFonts w:cs="Arial"/>
                <w:color w:val="000000" w:themeColor="text1"/>
                <w:sz w:val="20"/>
                <w:szCs w:val="20"/>
                <w:lang w:val="fr-FR"/>
              </w:rPr>
              <w:t>10 681</w:t>
            </w:r>
          </w:p>
          <w:p w14:paraId="7AC30C8A" w14:textId="77777777" w:rsidR="00F068D7" w:rsidRPr="00D36335" w:rsidRDefault="00F068D7" w:rsidP="000503CF">
            <w:pPr>
              <w:jc w:val="center"/>
              <w:rPr>
                <w:rFonts w:cs="Arial"/>
                <w:color w:val="000000" w:themeColor="text1"/>
                <w:sz w:val="20"/>
                <w:szCs w:val="20"/>
                <w:lang w:val="fr-FR"/>
              </w:rPr>
            </w:pPr>
          </w:p>
          <w:p w14:paraId="67D448F6" w14:textId="59FBD1FD" w:rsidR="00F068D7" w:rsidRPr="00D36335" w:rsidRDefault="00F068D7" w:rsidP="00D36335">
            <w:pPr>
              <w:rPr>
                <w:rFonts w:cs="Arial"/>
                <w:color w:val="000000" w:themeColor="text1"/>
                <w:sz w:val="20"/>
                <w:szCs w:val="20"/>
                <w:lang w:val="fr-FR"/>
              </w:rPr>
            </w:pPr>
          </w:p>
        </w:tc>
        <w:tc>
          <w:tcPr>
            <w:tcW w:w="1559" w:type="dxa"/>
            <w:gridSpan w:val="2"/>
            <w:shd w:val="clear" w:color="auto" w:fill="FFFFFF" w:themeFill="background1"/>
            <w:noWrap/>
          </w:tcPr>
          <w:p w14:paraId="17A55837" w14:textId="3189348C" w:rsidR="00F068D7" w:rsidRPr="00950E36" w:rsidRDefault="00F068D7" w:rsidP="000503CF">
            <w:pPr>
              <w:jc w:val="center"/>
              <w:rPr>
                <w:rFonts w:cs="Arial"/>
                <w:color w:val="000000" w:themeColor="text1"/>
                <w:sz w:val="20"/>
                <w:szCs w:val="20"/>
                <w:lang w:val="fr-FR"/>
              </w:rPr>
            </w:pPr>
            <w:r w:rsidRPr="00950E36">
              <w:rPr>
                <w:rFonts w:cs="Arial"/>
                <w:color w:val="000000" w:themeColor="text1"/>
                <w:sz w:val="20"/>
                <w:szCs w:val="20"/>
                <w:lang w:val="fr-FR"/>
              </w:rPr>
              <w:t>5 760 000</w:t>
            </w:r>
          </w:p>
          <w:p w14:paraId="748C64CA" w14:textId="77777777" w:rsidR="00F068D7" w:rsidRPr="00D36335" w:rsidRDefault="00F068D7" w:rsidP="000503CF">
            <w:pPr>
              <w:jc w:val="center"/>
              <w:rPr>
                <w:rFonts w:cs="Arial"/>
                <w:color w:val="000000" w:themeColor="text1"/>
                <w:sz w:val="20"/>
                <w:szCs w:val="20"/>
                <w:lang w:val="fr-FR"/>
              </w:rPr>
            </w:pPr>
          </w:p>
          <w:p w14:paraId="26119051" w14:textId="77777777" w:rsidR="00F068D7" w:rsidRPr="00D36335" w:rsidRDefault="00F068D7" w:rsidP="000503CF">
            <w:pPr>
              <w:jc w:val="center"/>
              <w:rPr>
                <w:rFonts w:cs="Arial"/>
                <w:color w:val="000000" w:themeColor="text1"/>
                <w:sz w:val="20"/>
                <w:szCs w:val="20"/>
                <w:lang w:val="fr-FR"/>
              </w:rPr>
            </w:pPr>
          </w:p>
          <w:p w14:paraId="6FA2CB9C" w14:textId="77777777" w:rsidR="00F068D7" w:rsidRPr="00D36335" w:rsidRDefault="00F068D7" w:rsidP="000503CF">
            <w:pPr>
              <w:jc w:val="center"/>
              <w:rPr>
                <w:rFonts w:cs="Arial"/>
                <w:color w:val="000000" w:themeColor="text1"/>
                <w:sz w:val="20"/>
                <w:szCs w:val="20"/>
                <w:lang w:val="fr-FR"/>
              </w:rPr>
            </w:pPr>
          </w:p>
          <w:p w14:paraId="55FFEC18" w14:textId="0BCFE99A" w:rsidR="00F068D7" w:rsidRPr="00D36335" w:rsidRDefault="00F068D7" w:rsidP="000503CF">
            <w:pPr>
              <w:jc w:val="center"/>
              <w:rPr>
                <w:rFonts w:cs="Arial"/>
                <w:color w:val="000000" w:themeColor="text1"/>
                <w:sz w:val="20"/>
                <w:szCs w:val="20"/>
                <w:lang w:val="fr-FR"/>
              </w:rPr>
            </w:pPr>
          </w:p>
        </w:tc>
      </w:tr>
      <w:tr w:rsidR="00F068D7" w:rsidRPr="007A1405" w14:paraId="4BB5CECB" w14:textId="77777777" w:rsidTr="00E059E1">
        <w:trPr>
          <w:gridAfter w:val="1"/>
          <w:wAfter w:w="13" w:type="dxa"/>
          <w:trHeight w:val="417"/>
        </w:trPr>
        <w:tc>
          <w:tcPr>
            <w:tcW w:w="2978" w:type="dxa"/>
            <w:vMerge/>
            <w:vAlign w:val="center"/>
            <w:hideMark/>
          </w:tcPr>
          <w:p w14:paraId="535C3E9F" w14:textId="77777777" w:rsidR="00F068D7" w:rsidRPr="007A1405" w:rsidRDefault="00F068D7" w:rsidP="00F068D7">
            <w:pPr>
              <w:rPr>
                <w:rFonts w:cs="Arial"/>
                <w:b/>
                <w:bCs/>
                <w:color w:val="000000" w:themeColor="text1"/>
                <w:szCs w:val="22"/>
                <w:lang w:val="fr-FR"/>
              </w:rPr>
            </w:pPr>
          </w:p>
        </w:tc>
        <w:tc>
          <w:tcPr>
            <w:tcW w:w="2835" w:type="dxa"/>
            <w:shd w:val="clear" w:color="auto" w:fill="FFFFFF" w:themeFill="background1"/>
            <w:vAlign w:val="center"/>
          </w:tcPr>
          <w:p w14:paraId="14DB4D14" w14:textId="67F3A289" w:rsidR="00F068D7" w:rsidRPr="007A1405" w:rsidRDefault="00F068D7" w:rsidP="00F068D7">
            <w:pPr>
              <w:rPr>
                <w:rFonts w:cs="Arial"/>
                <w:color w:val="000000"/>
                <w:sz w:val="20"/>
                <w:szCs w:val="20"/>
                <w:lang w:val="fr-FR"/>
              </w:rPr>
            </w:pPr>
            <w:r w:rsidRPr="007A1405">
              <w:rPr>
                <w:rFonts w:cs="Arial"/>
                <w:color w:val="000000"/>
                <w:sz w:val="20"/>
                <w:szCs w:val="20"/>
                <w:lang w:val="fr-FR"/>
              </w:rPr>
              <w:t>Activité 1.1.</w:t>
            </w:r>
            <w:r w:rsidR="00026637">
              <w:rPr>
                <w:rFonts w:cs="Arial"/>
                <w:color w:val="000000"/>
                <w:sz w:val="20"/>
                <w:szCs w:val="20"/>
                <w:lang w:val="fr-FR"/>
              </w:rPr>
              <w:t>4</w:t>
            </w:r>
            <w:r w:rsidRPr="007A1405">
              <w:rPr>
                <w:rFonts w:cs="Arial"/>
                <w:color w:val="000000"/>
                <w:sz w:val="20"/>
                <w:szCs w:val="20"/>
                <w:lang w:val="fr-FR"/>
              </w:rPr>
              <w:t xml:space="preserve">: Former </w:t>
            </w:r>
            <w:r w:rsidR="0054458D">
              <w:rPr>
                <w:rFonts w:cs="Arial"/>
                <w:color w:val="000000"/>
                <w:sz w:val="20"/>
                <w:szCs w:val="20"/>
                <w:lang w:val="fr-FR"/>
              </w:rPr>
              <w:t>1</w:t>
            </w:r>
            <w:r w:rsidR="003819DD">
              <w:rPr>
                <w:rFonts w:cs="Arial"/>
                <w:color w:val="000000"/>
                <w:sz w:val="20"/>
                <w:szCs w:val="20"/>
                <w:lang w:val="fr-FR"/>
              </w:rPr>
              <w:t>0</w:t>
            </w:r>
            <w:r w:rsidRPr="007A1405">
              <w:rPr>
                <w:rFonts w:cs="Arial"/>
                <w:color w:val="000000"/>
                <w:sz w:val="20"/>
                <w:szCs w:val="20"/>
                <w:lang w:val="fr-FR"/>
              </w:rPr>
              <w:t xml:space="preserve">0 femmes et </w:t>
            </w:r>
            <w:r w:rsidR="0054458D">
              <w:rPr>
                <w:rFonts w:cs="Arial"/>
                <w:color w:val="000000"/>
                <w:sz w:val="20"/>
                <w:szCs w:val="20"/>
                <w:lang w:val="fr-FR"/>
              </w:rPr>
              <w:t>1</w:t>
            </w:r>
            <w:r w:rsidR="003819DD">
              <w:rPr>
                <w:rFonts w:cs="Arial"/>
                <w:color w:val="000000"/>
                <w:sz w:val="20"/>
                <w:szCs w:val="20"/>
                <w:lang w:val="fr-FR"/>
              </w:rPr>
              <w:t>0</w:t>
            </w:r>
            <w:r w:rsidRPr="007A1405">
              <w:rPr>
                <w:rFonts w:cs="Arial"/>
                <w:color w:val="000000"/>
                <w:sz w:val="20"/>
                <w:szCs w:val="20"/>
                <w:lang w:val="fr-FR"/>
              </w:rPr>
              <w:t>0 jeunes élues des communes cibles sur leur rôle et les techniques d’interpellation des autorités locales</w:t>
            </w:r>
          </w:p>
        </w:tc>
        <w:tc>
          <w:tcPr>
            <w:tcW w:w="283" w:type="dxa"/>
            <w:shd w:val="clear" w:color="auto" w:fill="FFFFFF" w:themeFill="background1"/>
            <w:noWrap/>
            <w:vAlign w:val="center"/>
          </w:tcPr>
          <w:p w14:paraId="3C28C0A6" w14:textId="38252894" w:rsidR="00F068D7" w:rsidRPr="007A1405" w:rsidRDefault="00F068D7" w:rsidP="00F068D7">
            <w:pPr>
              <w:jc w:val="center"/>
              <w:rPr>
                <w:rFonts w:cs="Arial"/>
                <w:color w:val="000000" w:themeColor="text1"/>
                <w:szCs w:val="22"/>
                <w:lang w:val="fr-FR"/>
              </w:rPr>
            </w:pPr>
            <w:r w:rsidRPr="007A1405">
              <w:rPr>
                <w:rFonts w:cs="Arial"/>
                <w:color w:val="000000" w:themeColor="text1"/>
                <w:szCs w:val="22"/>
                <w:lang w:val="fr-FR"/>
              </w:rPr>
              <w:t>X</w:t>
            </w:r>
          </w:p>
        </w:tc>
        <w:tc>
          <w:tcPr>
            <w:tcW w:w="284" w:type="dxa"/>
            <w:shd w:val="clear" w:color="auto" w:fill="FFFFFF" w:themeFill="background1"/>
            <w:noWrap/>
            <w:vAlign w:val="center"/>
          </w:tcPr>
          <w:p w14:paraId="0273659E" w14:textId="5B8C7EF8" w:rsidR="00F068D7" w:rsidRPr="007A1405" w:rsidRDefault="00F068D7" w:rsidP="00F068D7">
            <w:pPr>
              <w:jc w:val="center"/>
              <w:rPr>
                <w:rFonts w:cs="Arial"/>
                <w:color w:val="000000" w:themeColor="text1"/>
                <w:szCs w:val="22"/>
                <w:lang w:val="fr-FR"/>
              </w:rPr>
            </w:pPr>
          </w:p>
        </w:tc>
        <w:tc>
          <w:tcPr>
            <w:tcW w:w="283" w:type="dxa"/>
            <w:shd w:val="clear" w:color="auto" w:fill="FFFFFF" w:themeFill="background1"/>
            <w:noWrap/>
            <w:vAlign w:val="center"/>
          </w:tcPr>
          <w:p w14:paraId="200E128D" w14:textId="29EF473C" w:rsidR="00F068D7" w:rsidRPr="007A1405" w:rsidRDefault="00F068D7" w:rsidP="00F068D7">
            <w:pPr>
              <w:jc w:val="center"/>
              <w:rPr>
                <w:rFonts w:cs="Arial"/>
                <w:color w:val="000000" w:themeColor="text1"/>
                <w:szCs w:val="22"/>
                <w:lang w:val="fr-FR"/>
              </w:rPr>
            </w:pPr>
          </w:p>
        </w:tc>
        <w:tc>
          <w:tcPr>
            <w:tcW w:w="284" w:type="dxa"/>
            <w:shd w:val="clear" w:color="auto" w:fill="FFFFFF" w:themeFill="background1"/>
          </w:tcPr>
          <w:p w14:paraId="39B3C011" w14:textId="77777777" w:rsidR="00F068D7" w:rsidRPr="007A1405" w:rsidRDefault="00F068D7" w:rsidP="00F068D7">
            <w:pPr>
              <w:jc w:val="center"/>
              <w:rPr>
                <w:rFonts w:cs="Arial"/>
                <w:color w:val="000000" w:themeColor="text1"/>
                <w:szCs w:val="22"/>
                <w:lang w:val="fr-FR"/>
              </w:rPr>
            </w:pPr>
          </w:p>
        </w:tc>
        <w:tc>
          <w:tcPr>
            <w:tcW w:w="2126" w:type="dxa"/>
            <w:shd w:val="clear" w:color="auto" w:fill="FFFFFF" w:themeFill="background1"/>
          </w:tcPr>
          <w:p w14:paraId="29D517CA" w14:textId="224091D6" w:rsidR="00F068D7" w:rsidRPr="000A607D" w:rsidRDefault="00F068D7" w:rsidP="00F068D7">
            <w:pPr>
              <w:jc w:val="left"/>
              <w:rPr>
                <w:rFonts w:cs="Arial"/>
                <w:color w:val="000000" w:themeColor="text1"/>
                <w:sz w:val="20"/>
                <w:szCs w:val="20"/>
                <w:lang w:val="fr-FR"/>
              </w:rPr>
            </w:pPr>
            <w:r w:rsidRPr="000A607D">
              <w:rPr>
                <w:rFonts w:cs="Arial"/>
                <w:color w:val="000000" w:themeColor="text1"/>
                <w:sz w:val="20"/>
                <w:szCs w:val="20"/>
                <w:lang w:val="fr-FR"/>
              </w:rPr>
              <w:t>90% des femmes et des jeunes formés sont conscients de leur rôle et maîtrisent les techniques d’interpellation des autorités locales</w:t>
            </w:r>
          </w:p>
        </w:tc>
        <w:tc>
          <w:tcPr>
            <w:tcW w:w="1559" w:type="dxa"/>
            <w:shd w:val="clear" w:color="auto" w:fill="FFFFFF" w:themeFill="background1"/>
          </w:tcPr>
          <w:p w14:paraId="56EA6EE2" w14:textId="4A6FB5C9" w:rsidR="00F068D7" w:rsidRPr="000A607D" w:rsidRDefault="00F068D7" w:rsidP="000503CF">
            <w:pPr>
              <w:jc w:val="center"/>
              <w:rPr>
                <w:rFonts w:cs="Arial"/>
                <w:color w:val="000000" w:themeColor="text1"/>
                <w:sz w:val="20"/>
                <w:szCs w:val="20"/>
                <w:lang w:val="fr-FR"/>
              </w:rPr>
            </w:pPr>
            <w:r w:rsidRPr="000A607D">
              <w:rPr>
                <w:rFonts w:cs="Arial"/>
                <w:color w:val="000000" w:themeColor="text1"/>
                <w:sz w:val="20"/>
                <w:szCs w:val="20"/>
                <w:lang w:val="fr-FR"/>
              </w:rPr>
              <w:t>PNUD</w:t>
            </w:r>
          </w:p>
        </w:tc>
        <w:tc>
          <w:tcPr>
            <w:tcW w:w="1276" w:type="dxa"/>
            <w:shd w:val="clear" w:color="auto" w:fill="FFFFFF" w:themeFill="background1"/>
          </w:tcPr>
          <w:p w14:paraId="7AACC5C4" w14:textId="234D49A9" w:rsidR="00F068D7" w:rsidRPr="000503CF" w:rsidRDefault="000503CF" w:rsidP="000503CF">
            <w:pPr>
              <w:jc w:val="center"/>
              <w:rPr>
                <w:rFonts w:cs="Arial"/>
                <w:color w:val="000000" w:themeColor="text1"/>
                <w:sz w:val="20"/>
                <w:szCs w:val="20"/>
                <w:lang w:val="fr-FR"/>
              </w:rPr>
            </w:pPr>
            <w:r w:rsidRPr="000503CF">
              <w:rPr>
                <w:rFonts w:cs="Arial"/>
                <w:color w:val="000000" w:themeColor="text1"/>
                <w:sz w:val="20"/>
                <w:szCs w:val="20"/>
                <w:lang w:val="fr-FR"/>
              </w:rPr>
              <w:t>28600</w:t>
            </w:r>
          </w:p>
        </w:tc>
        <w:tc>
          <w:tcPr>
            <w:tcW w:w="1559" w:type="dxa"/>
            <w:shd w:val="clear" w:color="auto" w:fill="FFFFFF" w:themeFill="background1"/>
          </w:tcPr>
          <w:p w14:paraId="512BDF19" w14:textId="675988FB" w:rsidR="00F068D7" w:rsidRPr="000503CF" w:rsidRDefault="00F068D7" w:rsidP="000503CF">
            <w:pPr>
              <w:jc w:val="center"/>
              <w:rPr>
                <w:rFonts w:cs="Arial"/>
                <w:color w:val="000000" w:themeColor="text1"/>
                <w:sz w:val="20"/>
                <w:szCs w:val="20"/>
                <w:lang w:val="fr-FR"/>
              </w:rPr>
            </w:pPr>
            <w:r w:rsidRPr="000503CF">
              <w:rPr>
                <w:rFonts w:cs="Arial"/>
                <w:color w:val="000000" w:themeColor="text1"/>
                <w:sz w:val="20"/>
                <w:szCs w:val="20"/>
                <w:lang w:val="fr-FR"/>
              </w:rPr>
              <w:t>75700 Training, Workshops and Confer</w:t>
            </w:r>
          </w:p>
        </w:tc>
        <w:tc>
          <w:tcPr>
            <w:tcW w:w="1276" w:type="dxa"/>
            <w:gridSpan w:val="2"/>
            <w:shd w:val="clear" w:color="auto" w:fill="FFFFFF" w:themeFill="background1"/>
            <w:noWrap/>
          </w:tcPr>
          <w:p w14:paraId="1B1A9554" w14:textId="1AA5E9E1" w:rsidR="00F068D7" w:rsidRPr="000503CF" w:rsidRDefault="000503CF" w:rsidP="000503CF">
            <w:pPr>
              <w:jc w:val="center"/>
              <w:rPr>
                <w:rFonts w:cs="Arial"/>
                <w:color w:val="000000" w:themeColor="text1"/>
                <w:sz w:val="20"/>
                <w:szCs w:val="20"/>
                <w:lang w:val="fr-FR"/>
              </w:rPr>
            </w:pPr>
            <w:r w:rsidRPr="000503CF">
              <w:rPr>
                <w:rFonts w:cs="Arial"/>
                <w:color w:val="000000" w:themeColor="text1"/>
                <w:sz w:val="20"/>
                <w:szCs w:val="20"/>
                <w:lang w:val="fr-FR"/>
              </w:rPr>
              <w:t>29 670</w:t>
            </w:r>
          </w:p>
        </w:tc>
        <w:tc>
          <w:tcPr>
            <w:tcW w:w="1559" w:type="dxa"/>
            <w:gridSpan w:val="2"/>
            <w:shd w:val="clear" w:color="auto" w:fill="FFFFFF" w:themeFill="background1"/>
            <w:noWrap/>
          </w:tcPr>
          <w:p w14:paraId="65DF89C9" w14:textId="4A929B79" w:rsidR="00F068D7" w:rsidRPr="000503CF" w:rsidRDefault="003819DD" w:rsidP="000503CF">
            <w:pPr>
              <w:jc w:val="center"/>
              <w:rPr>
                <w:rFonts w:cs="Arial"/>
                <w:color w:val="000000" w:themeColor="text1"/>
                <w:sz w:val="20"/>
                <w:szCs w:val="20"/>
                <w:lang w:val="fr-FR"/>
              </w:rPr>
            </w:pPr>
            <w:r w:rsidRPr="000503CF">
              <w:rPr>
                <w:rFonts w:cs="Arial"/>
                <w:color w:val="000000" w:themeColor="text1"/>
                <w:sz w:val="20"/>
                <w:szCs w:val="20"/>
                <w:lang w:val="fr-FR"/>
              </w:rPr>
              <w:t>1</w:t>
            </w:r>
            <w:r w:rsidR="00DC7C8B" w:rsidRPr="000503CF">
              <w:rPr>
                <w:rFonts w:cs="Arial"/>
                <w:color w:val="000000" w:themeColor="text1"/>
                <w:sz w:val="20"/>
                <w:szCs w:val="20"/>
                <w:lang w:val="fr-FR"/>
              </w:rPr>
              <w:t>6</w:t>
            </w:r>
            <w:r w:rsidR="00F068D7" w:rsidRPr="000503CF">
              <w:rPr>
                <w:rFonts w:cs="Arial"/>
                <w:color w:val="000000" w:themeColor="text1"/>
                <w:sz w:val="20"/>
                <w:szCs w:val="20"/>
                <w:lang w:val="fr-FR"/>
              </w:rPr>
              <w:t> 000 000</w:t>
            </w:r>
          </w:p>
        </w:tc>
      </w:tr>
      <w:tr w:rsidR="000503CF" w:rsidRPr="007A1405" w14:paraId="0B2D5E22" w14:textId="77777777" w:rsidTr="00E059E1">
        <w:trPr>
          <w:gridAfter w:val="1"/>
          <w:wAfter w:w="13" w:type="dxa"/>
          <w:trHeight w:val="719"/>
        </w:trPr>
        <w:tc>
          <w:tcPr>
            <w:tcW w:w="2978" w:type="dxa"/>
            <w:vMerge/>
            <w:vAlign w:val="center"/>
            <w:hideMark/>
          </w:tcPr>
          <w:p w14:paraId="18CB155E" w14:textId="1AEC6846" w:rsidR="000503CF" w:rsidRPr="007A1405" w:rsidRDefault="000503CF" w:rsidP="000503CF">
            <w:pPr>
              <w:rPr>
                <w:rFonts w:cs="Arial"/>
                <w:b/>
                <w:bCs/>
                <w:color w:val="000000" w:themeColor="text1"/>
                <w:szCs w:val="22"/>
                <w:lang w:val="fr-FR"/>
              </w:rPr>
            </w:pPr>
          </w:p>
        </w:tc>
        <w:tc>
          <w:tcPr>
            <w:tcW w:w="2835" w:type="dxa"/>
            <w:shd w:val="clear" w:color="auto" w:fill="FFFFFF" w:themeFill="background1"/>
            <w:vAlign w:val="center"/>
          </w:tcPr>
          <w:p w14:paraId="41FF85E6" w14:textId="3A6ED0BF" w:rsidR="000503CF" w:rsidRPr="00F21BBD" w:rsidRDefault="000503CF" w:rsidP="000503CF">
            <w:pPr>
              <w:rPr>
                <w:rFonts w:cs="Arial"/>
                <w:color w:val="000000"/>
                <w:sz w:val="20"/>
                <w:szCs w:val="20"/>
                <w:lang w:val="fr-FR"/>
              </w:rPr>
            </w:pPr>
            <w:bookmarkStart w:id="5" w:name="_Hlk57194322"/>
            <w:r w:rsidRPr="0060305D">
              <w:rPr>
                <w:rFonts w:cs="Arial"/>
                <w:color w:val="000000"/>
                <w:sz w:val="20"/>
                <w:szCs w:val="20"/>
                <w:lang w:val="fr-FR"/>
              </w:rPr>
              <w:t xml:space="preserve">Activité 1.1.5: Produire 5 émissions radiophoniques </w:t>
            </w:r>
            <w:r w:rsidRPr="00937F49">
              <w:rPr>
                <w:rFonts w:cs="Arial"/>
                <w:sz w:val="20"/>
                <w:szCs w:val="20"/>
                <w:lang w:val="fr-FR"/>
              </w:rPr>
              <w:t>de concert avec les réseaux d’OSC de femmes et de jeunes sur la citoyenneté et la participation citoyenn</w:t>
            </w:r>
            <w:r w:rsidRPr="0060305D">
              <w:rPr>
                <w:rFonts w:cs="Arial"/>
                <w:color w:val="000000"/>
                <w:sz w:val="20"/>
                <w:szCs w:val="20"/>
                <w:lang w:val="fr-FR"/>
              </w:rPr>
              <w:t>e</w:t>
            </w:r>
            <w:bookmarkEnd w:id="5"/>
          </w:p>
        </w:tc>
        <w:tc>
          <w:tcPr>
            <w:tcW w:w="283" w:type="dxa"/>
            <w:shd w:val="clear" w:color="auto" w:fill="FFFFFF" w:themeFill="background1"/>
            <w:noWrap/>
            <w:vAlign w:val="center"/>
          </w:tcPr>
          <w:p w14:paraId="02C09EBA" w14:textId="3C120AF7" w:rsidR="000503CF" w:rsidRPr="007A1405" w:rsidRDefault="000503CF" w:rsidP="000503CF">
            <w:pPr>
              <w:jc w:val="center"/>
              <w:rPr>
                <w:rFonts w:cs="Arial"/>
                <w:color w:val="000000" w:themeColor="text1"/>
                <w:szCs w:val="22"/>
                <w:lang w:val="fr-FR"/>
              </w:rPr>
            </w:pPr>
          </w:p>
        </w:tc>
        <w:tc>
          <w:tcPr>
            <w:tcW w:w="284" w:type="dxa"/>
            <w:shd w:val="clear" w:color="auto" w:fill="FFFFFF" w:themeFill="background1"/>
            <w:noWrap/>
            <w:vAlign w:val="center"/>
          </w:tcPr>
          <w:p w14:paraId="3295F4B4" w14:textId="5A35FD6E" w:rsidR="000503CF" w:rsidRPr="007A1405" w:rsidRDefault="000503CF" w:rsidP="000503CF">
            <w:pPr>
              <w:jc w:val="center"/>
              <w:rPr>
                <w:rFonts w:cs="Arial"/>
                <w:color w:val="000000" w:themeColor="text1"/>
                <w:szCs w:val="22"/>
                <w:lang w:val="fr-FR"/>
              </w:rPr>
            </w:pPr>
            <w:r w:rsidRPr="007A1405">
              <w:rPr>
                <w:rFonts w:cs="Arial"/>
                <w:color w:val="000000" w:themeColor="text1"/>
                <w:szCs w:val="22"/>
                <w:lang w:val="fr-FR"/>
              </w:rPr>
              <w:t>X</w:t>
            </w:r>
          </w:p>
        </w:tc>
        <w:tc>
          <w:tcPr>
            <w:tcW w:w="283" w:type="dxa"/>
            <w:shd w:val="clear" w:color="auto" w:fill="FFFFFF" w:themeFill="background1"/>
            <w:noWrap/>
            <w:vAlign w:val="center"/>
          </w:tcPr>
          <w:p w14:paraId="3DD95A89" w14:textId="42CE5CC5" w:rsidR="000503CF" w:rsidRPr="007A1405" w:rsidRDefault="000503CF" w:rsidP="000503CF">
            <w:pPr>
              <w:jc w:val="center"/>
              <w:rPr>
                <w:rFonts w:cs="Arial"/>
                <w:color w:val="000000" w:themeColor="text1"/>
                <w:szCs w:val="22"/>
                <w:lang w:val="fr-FR"/>
              </w:rPr>
            </w:pPr>
          </w:p>
        </w:tc>
        <w:tc>
          <w:tcPr>
            <w:tcW w:w="284" w:type="dxa"/>
            <w:shd w:val="clear" w:color="auto" w:fill="FFFFFF" w:themeFill="background1"/>
          </w:tcPr>
          <w:p w14:paraId="7B5ABCBE" w14:textId="0B1BC12C" w:rsidR="000503CF" w:rsidRPr="007A1405" w:rsidRDefault="000503CF" w:rsidP="000503CF">
            <w:pPr>
              <w:jc w:val="center"/>
              <w:rPr>
                <w:rFonts w:cs="Arial"/>
                <w:szCs w:val="22"/>
                <w:lang w:val="fr-FR"/>
              </w:rPr>
            </w:pPr>
          </w:p>
        </w:tc>
        <w:tc>
          <w:tcPr>
            <w:tcW w:w="2126" w:type="dxa"/>
            <w:shd w:val="clear" w:color="auto" w:fill="FFFFFF" w:themeFill="background1"/>
          </w:tcPr>
          <w:p w14:paraId="335BD19D" w14:textId="309A669E" w:rsidR="000503CF" w:rsidRPr="000A607D" w:rsidRDefault="000503CF" w:rsidP="000503CF">
            <w:pPr>
              <w:jc w:val="left"/>
              <w:rPr>
                <w:rFonts w:cs="Arial"/>
                <w:sz w:val="20"/>
                <w:szCs w:val="20"/>
                <w:lang w:val="fr-FR"/>
              </w:rPr>
            </w:pPr>
            <w:r w:rsidRPr="000A607D">
              <w:rPr>
                <w:rFonts w:cs="Arial"/>
                <w:sz w:val="20"/>
                <w:szCs w:val="20"/>
                <w:lang w:val="fr-FR"/>
              </w:rPr>
              <w:t>5 émissions radiophoniques produites sur la citoyenneté et la participation citoyenne</w:t>
            </w:r>
          </w:p>
        </w:tc>
        <w:tc>
          <w:tcPr>
            <w:tcW w:w="1559" w:type="dxa"/>
            <w:shd w:val="clear" w:color="auto" w:fill="FFFFFF" w:themeFill="background1"/>
          </w:tcPr>
          <w:p w14:paraId="22D48D59" w14:textId="4FA82D4A" w:rsidR="000503CF" w:rsidRPr="000503CF" w:rsidRDefault="000503CF" w:rsidP="000503CF">
            <w:pPr>
              <w:jc w:val="center"/>
              <w:rPr>
                <w:rFonts w:cs="Arial"/>
                <w:color w:val="000000" w:themeColor="text1"/>
                <w:sz w:val="20"/>
                <w:szCs w:val="20"/>
                <w:lang w:val="fr-FR"/>
              </w:rPr>
            </w:pPr>
            <w:r w:rsidRPr="000503CF">
              <w:rPr>
                <w:rFonts w:cs="Arial"/>
                <w:color w:val="000000" w:themeColor="text1"/>
                <w:sz w:val="20"/>
                <w:szCs w:val="20"/>
                <w:lang w:val="fr-FR"/>
              </w:rPr>
              <w:t>PNUD</w:t>
            </w:r>
          </w:p>
          <w:p w14:paraId="56730CA4" w14:textId="4289281C" w:rsidR="000503CF" w:rsidRPr="000503CF" w:rsidRDefault="000503CF" w:rsidP="000503CF">
            <w:pPr>
              <w:jc w:val="center"/>
              <w:rPr>
                <w:rFonts w:cs="Arial"/>
                <w:color w:val="000000" w:themeColor="text1"/>
                <w:sz w:val="20"/>
                <w:szCs w:val="20"/>
                <w:lang w:val="fr-FR"/>
              </w:rPr>
            </w:pPr>
          </w:p>
        </w:tc>
        <w:tc>
          <w:tcPr>
            <w:tcW w:w="1276" w:type="dxa"/>
            <w:shd w:val="clear" w:color="auto" w:fill="FFFFFF" w:themeFill="background1"/>
          </w:tcPr>
          <w:p w14:paraId="16B8C560" w14:textId="16897EED" w:rsidR="000503CF" w:rsidRPr="000503CF" w:rsidRDefault="000503CF" w:rsidP="000503CF">
            <w:pPr>
              <w:jc w:val="center"/>
              <w:rPr>
                <w:rFonts w:cs="Arial"/>
                <w:color w:val="000000" w:themeColor="text1"/>
                <w:sz w:val="20"/>
                <w:szCs w:val="20"/>
                <w:lang w:val="fr-FR"/>
              </w:rPr>
            </w:pPr>
            <w:r w:rsidRPr="00C17C22">
              <w:rPr>
                <w:rFonts w:cs="Arial"/>
                <w:color w:val="000000" w:themeColor="text1"/>
                <w:sz w:val="20"/>
                <w:szCs w:val="20"/>
                <w:lang w:val="fr-FR"/>
              </w:rPr>
              <w:t>28600</w:t>
            </w:r>
          </w:p>
        </w:tc>
        <w:tc>
          <w:tcPr>
            <w:tcW w:w="1559" w:type="dxa"/>
            <w:shd w:val="clear" w:color="auto" w:fill="FFFFFF" w:themeFill="background1"/>
          </w:tcPr>
          <w:p w14:paraId="4978A687" w14:textId="2C3E3D4E" w:rsidR="000503CF" w:rsidRPr="000503CF" w:rsidRDefault="000503CF" w:rsidP="000503CF">
            <w:pPr>
              <w:jc w:val="center"/>
              <w:rPr>
                <w:rFonts w:cs="Arial"/>
                <w:color w:val="000000" w:themeColor="text1"/>
                <w:sz w:val="20"/>
                <w:szCs w:val="20"/>
                <w:lang w:val="fr-FR"/>
              </w:rPr>
            </w:pPr>
            <w:r w:rsidRPr="000503CF">
              <w:rPr>
                <w:rFonts w:cs="Arial"/>
                <w:color w:val="000000" w:themeColor="text1"/>
                <w:sz w:val="20"/>
                <w:szCs w:val="20"/>
                <w:lang w:val="fr-FR"/>
              </w:rPr>
              <w:t xml:space="preserve">72100 </w:t>
            </w:r>
            <w:proofErr w:type="spellStart"/>
            <w:r w:rsidRPr="000503CF">
              <w:rPr>
                <w:rFonts w:cs="Arial"/>
                <w:color w:val="000000" w:themeColor="text1"/>
                <w:sz w:val="20"/>
                <w:szCs w:val="20"/>
                <w:lang w:val="fr-FR"/>
              </w:rPr>
              <w:t>Contractual</w:t>
            </w:r>
            <w:proofErr w:type="spellEnd"/>
            <w:r w:rsidRPr="000503CF">
              <w:rPr>
                <w:rFonts w:cs="Arial"/>
                <w:color w:val="000000" w:themeColor="text1"/>
                <w:sz w:val="20"/>
                <w:szCs w:val="20"/>
                <w:lang w:val="fr-FR"/>
              </w:rPr>
              <w:t xml:space="preserve"> Services-</w:t>
            </w:r>
            <w:proofErr w:type="spellStart"/>
            <w:r w:rsidRPr="000503CF">
              <w:rPr>
                <w:rFonts w:cs="Arial"/>
                <w:color w:val="000000" w:themeColor="text1"/>
                <w:sz w:val="20"/>
                <w:szCs w:val="20"/>
                <w:lang w:val="fr-FR"/>
              </w:rPr>
              <w:t>Companies</w:t>
            </w:r>
            <w:proofErr w:type="spellEnd"/>
          </w:p>
        </w:tc>
        <w:tc>
          <w:tcPr>
            <w:tcW w:w="1276" w:type="dxa"/>
            <w:gridSpan w:val="2"/>
            <w:shd w:val="clear" w:color="auto" w:fill="FFFFFF" w:themeFill="background1"/>
            <w:noWrap/>
          </w:tcPr>
          <w:p w14:paraId="39DE2A13" w14:textId="6CCF26DD" w:rsidR="000503CF" w:rsidRPr="000503CF" w:rsidRDefault="000503CF" w:rsidP="000503CF">
            <w:pPr>
              <w:jc w:val="center"/>
              <w:rPr>
                <w:rFonts w:cs="Arial"/>
                <w:color w:val="000000" w:themeColor="text1"/>
                <w:sz w:val="20"/>
                <w:szCs w:val="20"/>
                <w:lang w:val="fr-FR"/>
              </w:rPr>
            </w:pPr>
            <w:r w:rsidRPr="000503CF">
              <w:rPr>
                <w:rFonts w:cs="Arial"/>
                <w:color w:val="000000" w:themeColor="text1"/>
                <w:sz w:val="20"/>
                <w:szCs w:val="20"/>
                <w:lang w:val="fr-FR"/>
              </w:rPr>
              <w:t>3 245</w:t>
            </w:r>
          </w:p>
          <w:p w14:paraId="34995ACA" w14:textId="2FEC5DF9" w:rsidR="000503CF" w:rsidRPr="000503CF" w:rsidRDefault="000503CF" w:rsidP="000503CF">
            <w:pPr>
              <w:jc w:val="center"/>
              <w:rPr>
                <w:rFonts w:cs="Arial"/>
                <w:color w:val="000000" w:themeColor="text1"/>
                <w:sz w:val="20"/>
                <w:szCs w:val="20"/>
                <w:lang w:val="fr-FR"/>
              </w:rPr>
            </w:pPr>
          </w:p>
        </w:tc>
        <w:tc>
          <w:tcPr>
            <w:tcW w:w="1559" w:type="dxa"/>
            <w:gridSpan w:val="2"/>
            <w:shd w:val="clear" w:color="auto" w:fill="FFFFFF" w:themeFill="background1"/>
            <w:noWrap/>
          </w:tcPr>
          <w:p w14:paraId="7A3CD7BD" w14:textId="23912CD4" w:rsidR="000503CF" w:rsidRPr="000503CF" w:rsidRDefault="000503CF" w:rsidP="000503CF">
            <w:pPr>
              <w:jc w:val="center"/>
              <w:rPr>
                <w:rFonts w:cs="Arial"/>
                <w:color w:val="000000" w:themeColor="text1"/>
                <w:sz w:val="20"/>
                <w:szCs w:val="20"/>
                <w:lang w:val="fr-FR"/>
              </w:rPr>
            </w:pPr>
            <w:r w:rsidRPr="000503CF">
              <w:rPr>
                <w:rFonts w:cs="Arial"/>
                <w:color w:val="000000" w:themeColor="text1"/>
                <w:sz w:val="20"/>
                <w:szCs w:val="20"/>
                <w:lang w:val="fr-FR"/>
              </w:rPr>
              <w:t>1 750 000</w:t>
            </w:r>
          </w:p>
        </w:tc>
      </w:tr>
      <w:tr w:rsidR="000503CF" w:rsidRPr="007A1405" w14:paraId="72F159A5" w14:textId="77777777" w:rsidTr="00E059E1">
        <w:trPr>
          <w:gridAfter w:val="1"/>
          <w:wAfter w:w="13" w:type="dxa"/>
          <w:trHeight w:val="837"/>
        </w:trPr>
        <w:tc>
          <w:tcPr>
            <w:tcW w:w="2978" w:type="dxa"/>
            <w:vMerge/>
            <w:vAlign w:val="center"/>
            <w:hideMark/>
          </w:tcPr>
          <w:p w14:paraId="6680E430" w14:textId="77777777" w:rsidR="000503CF" w:rsidRPr="007A1405" w:rsidRDefault="000503CF" w:rsidP="000503CF">
            <w:pPr>
              <w:rPr>
                <w:rFonts w:cs="Arial"/>
                <w:b/>
                <w:bCs/>
                <w:color w:val="000000" w:themeColor="text1"/>
                <w:szCs w:val="22"/>
                <w:lang w:val="fr-FR"/>
              </w:rPr>
            </w:pPr>
          </w:p>
        </w:tc>
        <w:tc>
          <w:tcPr>
            <w:tcW w:w="2835" w:type="dxa"/>
            <w:shd w:val="clear" w:color="auto" w:fill="FFFFFF" w:themeFill="background1"/>
            <w:vAlign w:val="bottom"/>
          </w:tcPr>
          <w:p w14:paraId="79BEFB39" w14:textId="020123FF" w:rsidR="000503CF" w:rsidRPr="00F21BBD" w:rsidRDefault="000503CF" w:rsidP="000503CF">
            <w:pPr>
              <w:rPr>
                <w:rFonts w:cs="Arial"/>
                <w:color w:val="000000"/>
                <w:sz w:val="20"/>
                <w:szCs w:val="20"/>
                <w:lang w:val="fr-FR"/>
              </w:rPr>
            </w:pPr>
            <w:r w:rsidRPr="00F21BBD">
              <w:rPr>
                <w:rFonts w:cs="Arial"/>
                <w:color w:val="000000"/>
                <w:sz w:val="20"/>
                <w:szCs w:val="20"/>
                <w:lang w:val="fr-FR"/>
              </w:rPr>
              <w:t>Activité 1.1.</w:t>
            </w:r>
            <w:r>
              <w:rPr>
                <w:rFonts w:cs="Arial"/>
                <w:color w:val="000000"/>
                <w:sz w:val="20"/>
                <w:szCs w:val="20"/>
                <w:lang w:val="fr-FR"/>
              </w:rPr>
              <w:t>6</w:t>
            </w:r>
            <w:r w:rsidRPr="00F21BBD">
              <w:rPr>
                <w:rFonts w:cs="Arial"/>
                <w:color w:val="000000"/>
                <w:sz w:val="20"/>
                <w:szCs w:val="20"/>
                <w:lang w:val="fr-FR"/>
              </w:rPr>
              <w:t>: Diffuser 50 émissions radiophoniques sur la citoyenneté et la participation citoyenne</w:t>
            </w:r>
          </w:p>
        </w:tc>
        <w:tc>
          <w:tcPr>
            <w:tcW w:w="283" w:type="dxa"/>
            <w:shd w:val="clear" w:color="auto" w:fill="FFFFFF" w:themeFill="background1"/>
            <w:noWrap/>
            <w:vAlign w:val="center"/>
          </w:tcPr>
          <w:p w14:paraId="2EB8A83A" w14:textId="6F59678E" w:rsidR="000503CF" w:rsidRPr="007A1405" w:rsidRDefault="000503CF" w:rsidP="000503CF">
            <w:pPr>
              <w:jc w:val="center"/>
              <w:rPr>
                <w:rFonts w:cs="Arial"/>
                <w:color w:val="000000" w:themeColor="text1"/>
                <w:szCs w:val="22"/>
                <w:lang w:val="fr-FR"/>
              </w:rPr>
            </w:pPr>
          </w:p>
        </w:tc>
        <w:tc>
          <w:tcPr>
            <w:tcW w:w="284" w:type="dxa"/>
            <w:shd w:val="clear" w:color="auto" w:fill="FFFFFF" w:themeFill="background1"/>
            <w:noWrap/>
            <w:vAlign w:val="center"/>
          </w:tcPr>
          <w:p w14:paraId="7D1A8FE9" w14:textId="64484DDC" w:rsidR="000503CF" w:rsidRPr="007A1405" w:rsidRDefault="000503CF" w:rsidP="000503CF">
            <w:pPr>
              <w:jc w:val="center"/>
              <w:rPr>
                <w:rFonts w:cs="Arial"/>
                <w:color w:val="000000" w:themeColor="text1"/>
                <w:szCs w:val="22"/>
                <w:lang w:val="fr-FR"/>
              </w:rPr>
            </w:pPr>
            <w:r w:rsidRPr="007A1405">
              <w:rPr>
                <w:rFonts w:cs="Arial"/>
                <w:color w:val="000000" w:themeColor="text1"/>
                <w:szCs w:val="22"/>
                <w:lang w:val="fr-FR"/>
              </w:rPr>
              <w:t>X</w:t>
            </w:r>
          </w:p>
        </w:tc>
        <w:tc>
          <w:tcPr>
            <w:tcW w:w="283" w:type="dxa"/>
            <w:shd w:val="clear" w:color="auto" w:fill="FFFFFF" w:themeFill="background1"/>
            <w:noWrap/>
            <w:vAlign w:val="center"/>
          </w:tcPr>
          <w:p w14:paraId="7F0FCB7C" w14:textId="4600D5A0" w:rsidR="000503CF" w:rsidRPr="007A1405" w:rsidRDefault="000503CF" w:rsidP="000503CF">
            <w:pPr>
              <w:jc w:val="center"/>
              <w:rPr>
                <w:rFonts w:cs="Arial"/>
                <w:color w:val="000000" w:themeColor="text1"/>
                <w:szCs w:val="22"/>
                <w:lang w:val="fr-FR"/>
              </w:rPr>
            </w:pPr>
          </w:p>
        </w:tc>
        <w:tc>
          <w:tcPr>
            <w:tcW w:w="284" w:type="dxa"/>
            <w:shd w:val="clear" w:color="auto" w:fill="FFFFFF" w:themeFill="background1"/>
          </w:tcPr>
          <w:p w14:paraId="3C205414" w14:textId="77777777" w:rsidR="000503CF" w:rsidRPr="007A1405" w:rsidRDefault="000503CF" w:rsidP="000503CF">
            <w:pPr>
              <w:jc w:val="center"/>
              <w:rPr>
                <w:rFonts w:cs="Arial"/>
                <w:color w:val="000000" w:themeColor="text1"/>
                <w:szCs w:val="22"/>
                <w:lang w:val="fr-FR"/>
              </w:rPr>
            </w:pPr>
          </w:p>
        </w:tc>
        <w:tc>
          <w:tcPr>
            <w:tcW w:w="2126" w:type="dxa"/>
            <w:shd w:val="clear" w:color="auto" w:fill="FFFFFF" w:themeFill="background1"/>
          </w:tcPr>
          <w:p w14:paraId="672C3183" w14:textId="39543C7C" w:rsidR="000503CF" w:rsidRPr="000A607D" w:rsidRDefault="000503CF" w:rsidP="000503CF">
            <w:pPr>
              <w:jc w:val="left"/>
              <w:rPr>
                <w:rFonts w:cs="Arial"/>
                <w:color w:val="000000" w:themeColor="text1"/>
                <w:sz w:val="20"/>
                <w:szCs w:val="20"/>
                <w:lang w:val="fr-FR"/>
              </w:rPr>
            </w:pPr>
            <w:r w:rsidRPr="000A607D">
              <w:rPr>
                <w:rFonts w:cs="Arial"/>
                <w:color w:val="000000" w:themeColor="text1"/>
                <w:sz w:val="20"/>
                <w:szCs w:val="20"/>
                <w:lang w:val="fr-FR"/>
              </w:rPr>
              <w:t>50 émissions radiophoniques sur la citoyenneté et la participation citoyenne diffusées</w:t>
            </w:r>
          </w:p>
        </w:tc>
        <w:tc>
          <w:tcPr>
            <w:tcW w:w="1559" w:type="dxa"/>
            <w:shd w:val="clear" w:color="auto" w:fill="FFFFFF" w:themeFill="background1"/>
          </w:tcPr>
          <w:p w14:paraId="1BFE5F57" w14:textId="4A6B3119" w:rsidR="000503CF" w:rsidRPr="000A607D" w:rsidRDefault="000503CF" w:rsidP="000503CF">
            <w:pPr>
              <w:jc w:val="center"/>
              <w:rPr>
                <w:rFonts w:cs="Arial"/>
                <w:color w:val="000000" w:themeColor="text1"/>
                <w:sz w:val="20"/>
                <w:szCs w:val="20"/>
                <w:lang w:val="fr-FR"/>
              </w:rPr>
            </w:pPr>
            <w:r w:rsidRPr="000A607D">
              <w:rPr>
                <w:rFonts w:cs="Arial"/>
                <w:color w:val="000000" w:themeColor="text1"/>
                <w:sz w:val="20"/>
                <w:szCs w:val="20"/>
                <w:lang w:val="fr-FR"/>
              </w:rPr>
              <w:t>PNUD</w:t>
            </w:r>
          </w:p>
        </w:tc>
        <w:tc>
          <w:tcPr>
            <w:tcW w:w="1276" w:type="dxa"/>
            <w:shd w:val="clear" w:color="auto" w:fill="FFFFFF" w:themeFill="background1"/>
          </w:tcPr>
          <w:p w14:paraId="089C59DC" w14:textId="5888D08F" w:rsidR="000503CF" w:rsidRPr="000503CF" w:rsidRDefault="000503CF" w:rsidP="000503CF">
            <w:pPr>
              <w:jc w:val="center"/>
              <w:rPr>
                <w:rFonts w:cs="Arial"/>
                <w:color w:val="000000" w:themeColor="text1"/>
                <w:sz w:val="20"/>
                <w:szCs w:val="20"/>
                <w:lang w:val="fr-FR"/>
              </w:rPr>
            </w:pPr>
            <w:r w:rsidRPr="00C17C22">
              <w:rPr>
                <w:rFonts w:cs="Arial"/>
                <w:color w:val="000000" w:themeColor="text1"/>
                <w:sz w:val="20"/>
                <w:szCs w:val="20"/>
                <w:lang w:val="fr-FR"/>
              </w:rPr>
              <w:t>28600</w:t>
            </w:r>
          </w:p>
        </w:tc>
        <w:tc>
          <w:tcPr>
            <w:tcW w:w="1559" w:type="dxa"/>
            <w:shd w:val="clear" w:color="auto" w:fill="FFFFFF" w:themeFill="background1"/>
          </w:tcPr>
          <w:p w14:paraId="71300ACF" w14:textId="03243E27" w:rsidR="000503CF" w:rsidRPr="000503CF" w:rsidRDefault="000503CF" w:rsidP="000503CF">
            <w:pPr>
              <w:jc w:val="center"/>
              <w:rPr>
                <w:rFonts w:cs="Arial"/>
                <w:color w:val="000000" w:themeColor="text1"/>
                <w:sz w:val="20"/>
                <w:szCs w:val="20"/>
                <w:lang w:val="fr-FR"/>
              </w:rPr>
            </w:pPr>
            <w:r w:rsidRPr="000503CF">
              <w:rPr>
                <w:rFonts w:cs="Arial"/>
                <w:color w:val="000000" w:themeColor="text1"/>
                <w:sz w:val="20"/>
                <w:szCs w:val="20"/>
                <w:lang w:val="fr-FR"/>
              </w:rPr>
              <w:t xml:space="preserve">72100 </w:t>
            </w:r>
            <w:proofErr w:type="spellStart"/>
            <w:r w:rsidRPr="000503CF">
              <w:rPr>
                <w:rFonts w:cs="Arial"/>
                <w:color w:val="000000" w:themeColor="text1"/>
                <w:sz w:val="20"/>
                <w:szCs w:val="20"/>
                <w:lang w:val="fr-FR"/>
              </w:rPr>
              <w:t>Contractual</w:t>
            </w:r>
            <w:proofErr w:type="spellEnd"/>
            <w:r w:rsidRPr="000503CF">
              <w:rPr>
                <w:rFonts w:cs="Arial"/>
                <w:color w:val="000000" w:themeColor="text1"/>
                <w:sz w:val="20"/>
                <w:szCs w:val="20"/>
                <w:lang w:val="fr-FR"/>
              </w:rPr>
              <w:t xml:space="preserve"> Services-</w:t>
            </w:r>
            <w:proofErr w:type="spellStart"/>
            <w:r w:rsidRPr="000503CF">
              <w:rPr>
                <w:rFonts w:cs="Arial"/>
                <w:color w:val="000000" w:themeColor="text1"/>
                <w:sz w:val="20"/>
                <w:szCs w:val="20"/>
                <w:lang w:val="fr-FR"/>
              </w:rPr>
              <w:t>Companies</w:t>
            </w:r>
            <w:proofErr w:type="spellEnd"/>
          </w:p>
        </w:tc>
        <w:tc>
          <w:tcPr>
            <w:tcW w:w="1276" w:type="dxa"/>
            <w:gridSpan w:val="2"/>
            <w:shd w:val="clear" w:color="auto" w:fill="FFFFFF" w:themeFill="background1"/>
            <w:noWrap/>
          </w:tcPr>
          <w:p w14:paraId="5B1BA8C0" w14:textId="4F712E76" w:rsidR="000503CF" w:rsidRPr="000503CF" w:rsidRDefault="000503CF" w:rsidP="000503CF">
            <w:pPr>
              <w:jc w:val="center"/>
              <w:rPr>
                <w:rFonts w:cs="Arial"/>
                <w:color w:val="000000" w:themeColor="text1"/>
                <w:sz w:val="20"/>
                <w:szCs w:val="20"/>
                <w:lang w:val="fr-FR"/>
              </w:rPr>
            </w:pPr>
            <w:r w:rsidRPr="000503CF">
              <w:rPr>
                <w:rFonts w:cs="Arial"/>
                <w:color w:val="000000" w:themeColor="text1"/>
                <w:sz w:val="20"/>
                <w:szCs w:val="20"/>
                <w:lang w:val="fr-FR"/>
              </w:rPr>
              <w:t>9 272</w:t>
            </w:r>
          </w:p>
        </w:tc>
        <w:tc>
          <w:tcPr>
            <w:tcW w:w="1559" w:type="dxa"/>
            <w:gridSpan w:val="2"/>
            <w:shd w:val="clear" w:color="auto" w:fill="FFFFFF" w:themeFill="background1"/>
            <w:noWrap/>
          </w:tcPr>
          <w:p w14:paraId="4F25A9D6" w14:textId="6BD1FBCC" w:rsidR="000503CF" w:rsidRPr="000503CF" w:rsidRDefault="000503CF" w:rsidP="000503CF">
            <w:pPr>
              <w:jc w:val="center"/>
              <w:rPr>
                <w:rFonts w:cs="Arial"/>
                <w:color w:val="000000" w:themeColor="text1"/>
                <w:sz w:val="20"/>
                <w:szCs w:val="20"/>
                <w:lang w:val="fr-FR"/>
              </w:rPr>
            </w:pPr>
            <w:r w:rsidRPr="000503CF">
              <w:rPr>
                <w:rFonts w:cs="Arial"/>
                <w:color w:val="000000" w:themeColor="text1"/>
                <w:sz w:val="20"/>
                <w:szCs w:val="20"/>
                <w:lang w:val="fr-FR"/>
              </w:rPr>
              <w:t>5 000 000</w:t>
            </w:r>
          </w:p>
        </w:tc>
      </w:tr>
      <w:tr w:rsidR="000503CF" w:rsidRPr="007A1405" w14:paraId="5E7CB3C0" w14:textId="77777777" w:rsidTr="00E059E1">
        <w:trPr>
          <w:gridAfter w:val="1"/>
          <w:wAfter w:w="13" w:type="dxa"/>
          <w:trHeight w:val="277"/>
        </w:trPr>
        <w:tc>
          <w:tcPr>
            <w:tcW w:w="2978" w:type="dxa"/>
            <w:vMerge/>
            <w:vAlign w:val="center"/>
            <w:hideMark/>
          </w:tcPr>
          <w:p w14:paraId="30090627" w14:textId="77777777" w:rsidR="000503CF" w:rsidRPr="007A1405" w:rsidRDefault="000503CF" w:rsidP="000503CF">
            <w:pPr>
              <w:rPr>
                <w:rFonts w:cs="Arial"/>
                <w:b/>
                <w:bCs/>
                <w:color w:val="000000" w:themeColor="text1"/>
                <w:szCs w:val="22"/>
                <w:lang w:val="fr-FR"/>
              </w:rPr>
            </w:pPr>
          </w:p>
        </w:tc>
        <w:tc>
          <w:tcPr>
            <w:tcW w:w="2835" w:type="dxa"/>
            <w:shd w:val="clear" w:color="auto" w:fill="FFFFFF" w:themeFill="background1"/>
            <w:vAlign w:val="center"/>
          </w:tcPr>
          <w:p w14:paraId="653DDFB5" w14:textId="49861BCA" w:rsidR="000503CF" w:rsidRPr="00937F49" w:rsidRDefault="000503CF" w:rsidP="000503CF">
            <w:pPr>
              <w:rPr>
                <w:rFonts w:cs="Arial"/>
                <w:sz w:val="20"/>
                <w:szCs w:val="20"/>
                <w:lang w:val="fr-FR"/>
              </w:rPr>
            </w:pPr>
            <w:bookmarkStart w:id="6" w:name="_Hlk57194419"/>
            <w:r w:rsidRPr="00937F49">
              <w:rPr>
                <w:rFonts w:cs="Arial"/>
                <w:sz w:val="20"/>
                <w:szCs w:val="20"/>
                <w:lang w:val="fr-FR"/>
              </w:rPr>
              <w:t>Activité 1.1.7 Mettre à jour le fascicule sur la citoyenneté et la participation citoyenne</w:t>
            </w:r>
            <w:bookmarkEnd w:id="6"/>
            <w:r w:rsidRPr="00937F49">
              <w:rPr>
                <w:rFonts w:cs="Arial"/>
                <w:sz w:val="20"/>
                <w:szCs w:val="20"/>
                <w:lang w:val="fr-FR"/>
              </w:rPr>
              <w:t xml:space="preserve"> de concert avec les réseaux d’OSC de femmes et de jeunes</w:t>
            </w:r>
          </w:p>
        </w:tc>
        <w:tc>
          <w:tcPr>
            <w:tcW w:w="283" w:type="dxa"/>
            <w:shd w:val="clear" w:color="auto" w:fill="FFFFFF" w:themeFill="background1"/>
            <w:noWrap/>
            <w:vAlign w:val="center"/>
          </w:tcPr>
          <w:p w14:paraId="11BBFEEB" w14:textId="1627E97E" w:rsidR="000503CF" w:rsidRPr="007A1405" w:rsidRDefault="000503CF" w:rsidP="000503CF">
            <w:pPr>
              <w:jc w:val="center"/>
              <w:rPr>
                <w:rFonts w:cs="Arial"/>
                <w:color w:val="000000" w:themeColor="text1"/>
                <w:szCs w:val="22"/>
                <w:lang w:val="fr-FR"/>
              </w:rPr>
            </w:pPr>
          </w:p>
        </w:tc>
        <w:tc>
          <w:tcPr>
            <w:tcW w:w="284" w:type="dxa"/>
            <w:shd w:val="clear" w:color="auto" w:fill="FFFFFF" w:themeFill="background1"/>
            <w:noWrap/>
            <w:vAlign w:val="center"/>
          </w:tcPr>
          <w:p w14:paraId="742F40E1" w14:textId="44DFD626" w:rsidR="000503CF" w:rsidRPr="007A1405" w:rsidRDefault="000503CF" w:rsidP="000503CF">
            <w:pPr>
              <w:jc w:val="center"/>
              <w:rPr>
                <w:rFonts w:cs="Arial"/>
                <w:color w:val="000000" w:themeColor="text1"/>
                <w:szCs w:val="22"/>
                <w:lang w:val="fr-FR"/>
              </w:rPr>
            </w:pPr>
            <w:r w:rsidRPr="007A1405">
              <w:rPr>
                <w:rFonts w:cs="Arial"/>
                <w:color w:val="000000" w:themeColor="text1"/>
                <w:szCs w:val="22"/>
                <w:lang w:val="fr-FR"/>
              </w:rPr>
              <w:t>X</w:t>
            </w:r>
          </w:p>
        </w:tc>
        <w:tc>
          <w:tcPr>
            <w:tcW w:w="283" w:type="dxa"/>
            <w:shd w:val="clear" w:color="auto" w:fill="FFFFFF" w:themeFill="background1"/>
            <w:noWrap/>
            <w:vAlign w:val="center"/>
          </w:tcPr>
          <w:p w14:paraId="53D8EAD4" w14:textId="4A37EE74" w:rsidR="000503CF" w:rsidRPr="007A1405" w:rsidRDefault="000503CF" w:rsidP="000503CF">
            <w:pPr>
              <w:jc w:val="center"/>
              <w:rPr>
                <w:rFonts w:cs="Arial"/>
                <w:color w:val="000000" w:themeColor="text1"/>
                <w:szCs w:val="22"/>
                <w:lang w:val="fr-FR"/>
              </w:rPr>
            </w:pPr>
          </w:p>
        </w:tc>
        <w:tc>
          <w:tcPr>
            <w:tcW w:w="284" w:type="dxa"/>
            <w:shd w:val="clear" w:color="auto" w:fill="FFFFFF" w:themeFill="background1"/>
          </w:tcPr>
          <w:p w14:paraId="05E52F39" w14:textId="77777777" w:rsidR="000503CF" w:rsidRPr="007A1405" w:rsidRDefault="000503CF" w:rsidP="000503CF">
            <w:pPr>
              <w:jc w:val="center"/>
              <w:rPr>
                <w:rFonts w:cs="Arial"/>
                <w:szCs w:val="22"/>
                <w:lang w:val="fr-FR"/>
              </w:rPr>
            </w:pPr>
          </w:p>
        </w:tc>
        <w:tc>
          <w:tcPr>
            <w:tcW w:w="2126" w:type="dxa"/>
            <w:shd w:val="clear" w:color="auto" w:fill="FFFFFF" w:themeFill="background1"/>
          </w:tcPr>
          <w:p w14:paraId="7DC2BF50" w14:textId="55685800" w:rsidR="000503CF" w:rsidRPr="000A607D" w:rsidRDefault="000503CF" w:rsidP="000503CF">
            <w:pPr>
              <w:jc w:val="center"/>
              <w:rPr>
                <w:rFonts w:cs="Arial"/>
                <w:color w:val="000000" w:themeColor="text1"/>
                <w:sz w:val="20"/>
                <w:szCs w:val="20"/>
                <w:lang w:val="fr-FR"/>
              </w:rPr>
            </w:pPr>
            <w:r w:rsidRPr="000A607D">
              <w:rPr>
                <w:rFonts w:cs="Arial"/>
                <w:color w:val="000000" w:themeColor="text1"/>
                <w:sz w:val="20"/>
                <w:szCs w:val="20"/>
                <w:lang w:val="fr-FR"/>
              </w:rPr>
              <w:t>Le fascicule sur la citoyenneté et la participation citoyenne actualisé</w:t>
            </w:r>
          </w:p>
        </w:tc>
        <w:tc>
          <w:tcPr>
            <w:tcW w:w="1559" w:type="dxa"/>
            <w:shd w:val="clear" w:color="auto" w:fill="FFFFFF" w:themeFill="background1"/>
            <w:noWrap/>
          </w:tcPr>
          <w:p w14:paraId="43B5A0DB" w14:textId="098ADB7A" w:rsidR="000503CF" w:rsidRPr="000A607D" w:rsidRDefault="000503CF" w:rsidP="000503CF">
            <w:pPr>
              <w:jc w:val="center"/>
              <w:rPr>
                <w:rFonts w:cs="Arial"/>
                <w:color w:val="000000" w:themeColor="text1"/>
                <w:sz w:val="20"/>
                <w:szCs w:val="20"/>
                <w:lang w:val="fr-FR"/>
              </w:rPr>
            </w:pPr>
            <w:r w:rsidRPr="000A607D">
              <w:rPr>
                <w:rFonts w:cs="Arial"/>
                <w:color w:val="000000" w:themeColor="text1"/>
                <w:sz w:val="20"/>
                <w:szCs w:val="20"/>
                <w:lang w:val="fr-FR"/>
              </w:rPr>
              <w:t>PNUD</w:t>
            </w:r>
          </w:p>
        </w:tc>
        <w:tc>
          <w:tcPr>
            <w:tcW w:w="1276" w:type="dxa"/>
            <w:shd w:val="clear" w:color="auto" w:fill="FFFFFF" w:themeFill="background1"/>
          </w:tcPr>
          <w:p w14:paraId="29E8C33B" w14:textId="4240F0C3" w:rsidR="000503CF" w:rsidRPr="000503CF" w:rsidRDefault="000503CF" w:rsidP="000503CF">
            <w:pPr>
              <w:jc w:val="center"/>
              <w:rPr>
                <w:rFonts w:cs="Arial"/>
                <w:color w:val="000000" w:themeColor="text1"/>
                <w:sz w:val="20"/>
                <w:szCs w:val="20"/>
                <w:lang w:val="fr-FR"/>
              </w:rPr>
            </w:pPr>
            <w:r w:rsidRPr="00C17C22">
              <w:rPr>
                <w:rFonts w:cs="Arial"/>
                <w:color w:val="000000" w:themeColor="text1"/>
                <w:sz w:val="20"/>
                <w:szCs w:val="20"/>
                <w:lang w:val="fr-FR"/>
              </w:rPr>
              <w:t>28600</w:t>
            </w:r>
          </w:p>
        </w:tc>
        <w:tc>
          <w:tcPr>
            <w:tcW w:w="1559" w:type="dxa"/>
            <w:shd w:val="clear" w:color="auto" w:fill="FFFFFF" w:themeFill="background1"/>
          </w:tcPr>
          <w:p w14:paraId="619687D2" w14:textId="61588D6E" w:rsidR="000503CF" w:rsidRPr="000503CF" w:rsidRDefault="000503CF" w:rsidP="000503CF">
            <w:pPr>
              <w:jc w:val="center"/>
              <w:rPr>
                <w:rFonts w:cs="Arial"/>
                <w:color w:val="000000" w:themeColor="text1"/>
                <w:sz w:val="20"/>
                <w:szCs w:val="20"/>
                <w:lang w:val="fr-FR"/>
              </w:rPr>
            </w:pPr>
            <w:r w:rsidRPr="000503CF">
              <w:rPr>
                <w:rFonts w:cs="Arial"/>
                <w:color w:val="000000" w:themeColor="text1"/>
                <w:sz w:val="20"/>
                <w:szCs w:val="20"/>
                <w:lang w:val="fr-FR"/>
              </w:rPr>
              <w:t>71300 Local Consultants</w:t>
            </w:r>
          </w:p>
        </w:tc>
        <w:tc>
          <w:tcPr>
            <w:tcW w:w="1276" w:type="dxa"/>
            <w:gridSpan w:val="2"/>
            <w:shd w:val="clear" w:color="auto" w:fill="FFFFFF" w:themeFill="background1"/>
            <w:noWrap/>
          </w:tcPr>
          <w:p w14:paraId="7E057200" w14:textId="7B958851" w:rsidR="000503CF" w:rsidRPr="000503CF" w:rsidRDefault="000503CF" w:rsidP="000503CF">
            <w:pPr>
              <w:jc w:val="center"/>
              <w:rPr>
                <w:rFonts w:cs="Arial"/>
                <w:color w:val="000000" w:themeColor="text1"/>
                <w:sz w:val="20"/>
                <w:szCs w:val="20"/>
                <w:lang w:val="fr-FR"/>
              </w:rPr>
            </w:pPr>
            <w:r w:rsidRPr="000503CF">
              <w:rPr>
                <w:rFonts w:cs="Arial"/>
                <w:color w:val="000000" w:themeColor="text1"/>
                <w:sz w:val="20"/>
                <w:szCs w:val="20"/>
                <w:lang w:val="fr-FR"/>
              </w:rPr>
              <w:t>9 272</w:t>
            </w:r>
          </w:p>
          <w:p w14:paraId="66E577E0" w14:textId="3B1EBCDC" w:rsidR="000503CF" w:rsidRPr="000503CF" w:rsidRDefault="000503CF" w:rsidP="000503CF">
            <w:pPr>
              <w:jc w:val="center"/>
              <w:rPr>
                <w:rFonts w:cs="Arial"/>
                <w:color w:val="000000" w:themeColor="text1"/>
                <w:sz w:val="20"/>
                <w:szCs w:val="20"/>
                <w:lang w:val="fr-FR"/>
              </w:rPr>
            </w:pPr>
          </w:p>
        </w:tc>
        <w:tc>
          <w:tcPr>
            <w:tcW w:w="1559" w:type="dxa"/>
            <w:gridSpan w:val="2"/>
            <w:shd w:val="clear" w:color="auto" w:fill="FFFFFF" w:themeFill="background1"/>
            <w:noWrap/>
          </w:tcPr>
          <w:p w14:paraId="0C34BE7F" w14:textId="25400C61" w:rsidR="000503CF" w:rsidRPr="000503CF" w:rsidRDefault="000503CF" w:rsidP="000503CF">
            <w:pPr>
              <w:jc w:val="center"/>
              <w:rPr>
                <w:rFonts w:cs="Arial"/>
                <w:color w:val="000000" w:themeColor="text1"/>
                <w:sz w:val="20"/>
                <w:szCs w:val="20"/>
                <w:lang w:val="fr-FR"/>
              </w:rPr>
            </w:pPr>
            <w:r w:rsidRPr="000503CF">
              <w:rPr>
                <w:rFonts w:cs="Arial"/>
                <w:color w:val="000000" w:themeColor="text1"/>
                <w:sz w:val="20"/>
                <w:szCs w:val="20"/>
                <w:lang w:val="fr-FR"/>
              </w:rPr>
              <w:t>5 000 000</w:t>
            </w:r>
          </w:p>
        </w:tc>
      </w:tr>
      <w:tr w:rsidR="00F068D7" w:rsidRPr="007A1405" w14:paraId="0595D9AF" w14:textId="77777777" w:rsidTr="00E059E1">
        <w:trPr>
          <w:gridAfter w:val="1"/>
          <w:wAfter w:w="13" w:type="dxa"/>
          <w:trHeight w:val="277"/>
        </w:trPr>
        <w:tc>
          <w:tcPr>
            <w:tcW w:w="2978" w:type="dxa"/>
            <w:vAlign w:val="center"/>
          </w:tcPr>
          <w:p w14:paraId="741AC9B9" w14:textId="77777777" w:rsidR="00F068D7" w:rsidRPr="007A1405" w:rsidRDefault="00F068D7" w:rsidP="00F068D7">
            <w:pPr>
              <w:rPr>
                <w:rFonts w:cs="Arial"/>
                <w:b/>
                <w:bCs/>
                <w:color w:val="000000" w:themeColor="text1"/>
                <w:szCs w:val="22"/>
                <w:lang w:val="fr-FR"/>
              </w:rPr>
            </w:pPr>
          </w:p>
        </w:tc>
        <w:tc>
          <w:tcPr>
            <w:tcW w:w="2835" w:type="dxa"/>
            <w:shd w:val="clear" w:color="auto" w:fill="FFFFFF" w:themeFill="background1"/>
            <w:vAlign w:val="center"/>
          </w:tcPr>
          <w:p w14:paraId="42B9AB01" w14:textId="7031891F" w:rsidR="00F068D7" w:rsidRPr="00937F49" w:rsidRDefault="00F068D7" w:rsidP="00F068D7">
            <w:pPr>
              <w:rPr>
                <w:rFonts w:cs="Arial"/>
                <w:sz w:val="20"/>
                <w:szCs w:val="20"/>
                <w:lang w:val="fr-FR"/>
              </w:rPr>
            </w:pPr>
            <w:r w:rsidRPr="00937F49">
              <w:rPr>
                <w:rFonts w:cs="Arial"/>
                <w:sz w:val="20"/>
                <w:szCs w:val="20"/>
                <w:lang w:val="fr-FR"/>
              </w:rPr>
              <w:t>Activité 1.1.</w:t>
            </w:r>
            <w:r w:rsidR="00A63645" w:rsidRPr="00937F49">
              <w:rPr>
                <w:rFonts w:cs="Arial"/>
                <w:sz w:val="20"/>
                <w:szCs w:val="20"/>
                <w:lang w:val="fr-FR"/>
              </w:rPr>
              <w:t>8</w:t>
            </w:r>
            <w:r w:rsidRPr="00937F49">
              <w:rPr>
                <w:rFonts w:cs="Arial"/>
                <w:sz w:val="20"/>
                <w:szCs w:val="20"/>
                <w:lang w:val="fr-FR"/>
              </w:rPr>
              <w:t xml:space="preserve">: Reproduire en </w:t>
            </w:r>
            <w:r w:rsidR="002C34D8" w:rsidRPr="00937F49">
              <w:rPr>
                <w:rFonts w:cs="Arial"/>
                <w:sz w:val="20"/>
                <w:szCs w:val="20"/>
                <w:lang w:val="fr-FR"/>
              </w:rPr>
              <w:t xml:space="preserve">   </w:t>
            </w:r>
            <w:r w:rsidR="002E28AF" w:rsidRPr="00880945">
              <w:rPr>
                <w:rFonts w:cs="Arial"/>
                <w:sz w:val="20"/>
                <w:szCs w:val="20"/>
                <w:lang w:val="fr-FR"/>
              </w:rPr>
              <w:t>20</w:t>
            </w:r>
            <w:r w:rsidRPr="00880945">
              <w:rPr>
                <w:rFonts w:cs="Arial"/>
                <w:sz w:val="20"/>
                <w:szCs w:val="20"/>
                <w:lang w:val="fr-FR"/>
              </w:rPr>
              <w:t xml:space="preserve">000 </w:t>
            </w:r>
            <w:r w:rsidRPr="00937F49">
              <w:rPr>
                <w:rFonts w:cs="Arial"/>
                <w:sz w:val="20"/>
                <w:szCs w:val="20"/>
                <w:lang w:val="fr-FR"/>
              </w:rPr>
              <w:t>exemplaires le fascicule sur la citoyenneté et la participation citoyenne au profit des jeunes des universités et des établissements privés et publics des communes cibles</w:t>
            </w:r>
          </w:p>
        </w:tc>
        <w:tc>
          <w:tcPr>
            <w:tcW w:w="283" w:type="dxa"/>
            <w:shd w:val="clear" w:color="auto" w:fill="FFFFFF" w:themeFill="background1"/>
            <w:noWrap/>
            <w:vAlign w:val="center"/>
          </w:tcPr>
          <w:p w14:paraId="67E2154F" w14:textId="77777777" w:rsidR="00F068D7" w:rsidRPr="007A1405" w:rsidRDefault="00F068D7" w:rsidP="00F068D7">
            <w:pPr>
              <w:jc w:val="center"/>
              <w:rPr>
                <w:rFonts w:cs="Arial"/>
                <w:color w:val="000000" w:themeColor="text1"/>
                <w:szCs w:val="22"/>
                <w:lang w:val="fr-FR"/>
              </w:rPr>
            </w:pPr>
          </w:p>
        </w:tc>
        <w:tc>
          <w:tcPr>
            <w:tcW w:w="284" w:type="dxa"/>
            <w:shd w:val="clear" w:color="auto" w:fill="FFFFFF" w:themeFill="background1"/>
            <w:noWrap/>
            <w:vAlign w:val="center"/>
          </w:tcPr>
          <w:p w14:paraId="675870A2" w14:textId="5A2758DA" w:rsidR="00F068D7" w:rsidRPr="007A1405" w:rsidRDefault="00F068D7" w:rsidP="00F068D7">
            <w:pPr>
              <w:jc w:val="center"/>
              <w:rPr>
                <w:rFonts w:cs="Arial"/>
                <w:color w:val="000000" w:themeColor="text1"/>
                <w:szCs w:val="22"/>
                <w:lang w:val="fr-FR"/>
              </w:rPr>
            </w:pPr>
            <w:r w:rsidRPr="007A1405">
              <w:rPr>
                <w:rFonts w:cs="Arial"/>
                <w:color w:val="000000" w:themeColor="text1"/>
                <w:szCs w:val="22"/>
                <w:lang w:val="fr-FR"/>
              </w:rPr>
              <w:t>X</w:t>
            </w:r>
          </w:p>
        </w:tc>
        <w:tc>
          <w:tcPr>
            <w:tcW w:w="283" w:type="dxa"/>
            <w:shd w:val="clear" w:color="auto" w:fill="FFFFFF" w:themeFill="background1"/>
            <w:noWrap/>
            <w:vAlign w:val="center"/>
          </w:tcPr>
          <w:p w14:paraId="46E5D722" w14:textId="77777777" w:rsidR="00F068D7" w:rsidRPr="007A1405" w:rsidRDefault="00F068D7" w:rsidP="00F068D7">
            <w:pPr>
              <w:jc w:val="center"/>
              <w:rPr>
                <w:rFonts w:cs="Arial"/>
                <w:color w:val="000000" w:themeColor="text1"/>
                <w:szCs w:val="22"/>
                <w:lang w:val="fr-FR"/>
              </w:rPr>
            </w:pPr>
          </w:p>
        </w:tc>
        <w:tc>
          <w:tcPr>
            <w:tcW w:w="284" w:type="dxa"/>
            <w:shd w:val="clear" w:color="auto" w:fill="FFFFFF" w:themeFill="background1"/>
          </w:tcPr>
          <w:p w14:paraId="7A7B1CD9" w14:textId="77777777" w:rsidR="00F068D7" w:rsidRPr="007A1405" w:rsidRDefault="00F068D7" w:rsidP="00F068D7">
            <w:pPr>
              <w:jc w:val="center"/>
              <w:rPr>
                <w:rFonts w:cs="Arial"/>
                <w:szCs w:val="22"/>
                <w:lang w:val="fr-FR"/>
              </w:rPr>
            </w:pPr>
          </w:p>
        </w:tc>
        <w:tc>
          <w:tcPr>
            <w:tcW w:w="2126" w:type="dxa"/>
            <w:shd w:val="clear" w:color="auto" w:fill="FFFFFF" w:themeFill="background1"/>
          </w:tcPr>
          <w:p w14:paraId="2DE62AFD" w14:textId="2F106110" w:rsidR="00F068D7" w:rsidRPr="000A607D" w:rsidRDefault="00A92B35" w:rsidP="00026637">
            <w:pPr>
              <w:rPr>
                <w:rFonts w:cs="Arial"/>
                <w:color w:val="000000" w:themeColor="text1"/>
                <w:sz w:val="20"/>
                <w:szCs w:val="20"/>
                <w:lang w:val="fr-FR"/>
              </w:rPr>
            </w:pPr>
            <w:r w:rsidRPr="00880945">
              <w:rPr>
                <w:rFonts w:cs="Arial"/>
                <w:sz w:val="20"/>
                <w:szCs w:val="20"/>
                <w:lang w:val="fr-FR"/>
              </w:rPr>
              <w:t>20</w:t>
            </w:r>
            <w:r w:rsidR="00F068D7" w:rsidRPr="00880945">
              <w:rPr>
                <w:rFonts w:cs="Arial"/>
                <w:sz w:val="20"/>
                <w:szCs w:val="20"/>
                <w:lang w:val="fr-FR"/>
              </w:rPr>
              <w:t>000</w:t>
            </w:r>
            <w:r w:rsidR="00F068D7" w:rsidRPr="000A607D">
              <w:rPr>
                <w:rFonts w:cs="Arial"/>
                <w:color w:val="000000" w:themeColor="text1"/>
                <w:sz w:val="20"/>
                <w:szCs w:val="20"/>
                <w:lang w:val="fr-FR"/>
              </w:rPr>
              <w:t xml:space="preserve"> exemplaires du fascicule sur la citoyenneté et la participation citoyenne reproduits au profit des jeunes des universités et des établissements privés et public des communes cibles </w:t>
            </w:r>
          </w:p>
        </w:tc>
        <w:tc>
          <w:tcPr>
            <w:tcW w:w="1559" w:type="dxa"/>
            <w:shd w:val="clear" w:color="auto" w:fill="FFFFFF" w:themeFill="background1"/>
            <w:noWrap/>
          </w:tcPr>
          <w:p w14:paraId="600EA771" w14:textId="788B4170" w:rsidR="00F068D7" w:rsidRPr="000A607D" w:rsidRDefault="00F068D7" w:rsidP="000503CF">
            <w:pPr>
              <w:jc w:val="center"/>
              <w:rPr>
                <w:rFonts w:cs="Arial"/>
                <w:color w:val="000000" w:themeColor="text1"/>
                <w:sz w:val="20"/>
                <w:szCs w:val="20"/>
                <w:lang w:val="fr-FR"/>
              </w:rPr>
            </w:pPr>
            <w:r w:rsidRPr="000A607D">
              <w:rPr>
                <w:rFonts w:cs="Arial"/>
                <w:color w:val="000000" w:themeColor="text1"/>
                <w:sz w:val="20"/>
                <w:szCs w:val="20"/>
                <w:lang w:val="fr-FR"/>
              </w:rPr>
              <w:t>PNUD</w:t>
            </w:r>
          </w:p>
        </w:tc>
        <w:tc>
          <w:tcPr>
            <w:tcW w:w="1276" w:type="dxa"/>
            <w:shd w:val="clear" w:color="auto" w:fill="FFFFFF" w:themeFill="background1"/>
          </w:tcPr>
          <w:p w14:paraId="2D3A8892" w14:textId="774D46B1" w:rsidR="00F068D7" w:rsidRPr="00D36335" w:rsidRDefault="000503CF" w:rsidP="000503CF">
            <w:pPr>
              <w:jc w:val="center"/>
              <w:rPr>
                <w:rFonts w:cs="Arial"/>
                <w:color w:val="000000" w:themeColor="text1"/>
                <w:sz w:val="20"/>
                <w:szCs w:val="20"/>
                <w:lang w:val="fr-FR"/>
              </w:rPr>
            </w:pPr>
            <w:r w:rsidRPr="00D36335">
              <w:rPr>
                <w:rFonts w:cs="Arial"/>
                <w:color w:val="000000" w:themeColor="text1"/>
                <w:sz w:val="20"/>
                <w:szCs w:val="20"/>
                <w:lang w:val="fr-FR"/>
              </w:rPr>
              <w:t>28600</w:t>
            </w:r>
          </w:p>
        </w:tc>
        <w:tc>
          <w:tcPr>
            <w:tcW w:w="1559" w:type="dxa"/>
            <w:shd w:val="clear" w:color="auto" w:fill="auto"/>
          </w:tcPr>
          <w:p w14:paraId="189B1D60" w14:textId="330546B1" w:rsidR="00241017" w:rsidRPr="00D36335" w:rsidRDefault="00F068D7" w:rsidP="000503CF">
            <w:pPr>
              <w:jc w:val="center"/>
              <w:rPr>
                <w:rFonts w:cs="Arial"/>
                <w:color w:val="000000" w:themeColor="text1"/>
                <w:sz w:val="20"/>
                <w:szCs w:val="20"/>
                <w:lang w:val="fr-FR"/>
              </w:rPr>
            </w:pPr>
            <w:r w:rsidRPr="00D36335">
              <w:rPr>
                <w:rFonts w:cs="Arial"/>
                <w:color w:val="000000" w:themeColor="text1"/>
                <w:sz w:val="20"/>
                <w:szCs w:val="20"/>
                <w:lang w:val="fr-FR"/>
              </w:rPr>
              <w:t>7</w:t>
            </w:r>
            <w:r w:rsidR="00241017">
              <w:rPr>
                <w:rFonts w:cs="Arial"/>
                <w:color w:val="000000" w:themeColor="text1"/>
                <w:sz w:val="20"/>
                <w:szCs w:val="20"/>
                <w:lang w:val="fr-FR"/>
              </w:rPr>
              <w:t>42</w:t>
            </w:r>
            <w:r w:rsidRPr="00D36335">
              <w:rPr>
                <w:rFonts w:cs="Arial"/>
                <w:color w:val="000000" w:themeColor="text1"/>
                <w:sz w:val="20"/>
                <w:szCs w:val="20"/>
                <w:lang w:val="fr-FR"/>
              </w:rPr>
              <w:t xml:space="preserve">00 </w:t>
            </w:r>
          </w:p>
          <w:p w14:paraId="4E8611AD" w14:textId="77777777" w:rsidR="00241017" w:rsidRPr="00241017" w:rsidRDefault="00241017" w:rsidP="00241017">
            <w:pPr>
              <w:spacing w:after="0"/>
              <w:jc w:val="center"/>
              <w:rPr>
                <w:rFonts w:cs="Arial"/>
                <w:color w:val="000000" w:themeColor="text1"/>
                <w:sz w:val="20"/>
                <w:szCs w:val="20"/>
                <w:lang w:val="fr-FR"/>
              </w:rPr>
            </w:pPr>
            <w:r w:rsidRPr="00241017">
              <w:rPr>
                <w:rFonts w:cs="Arial" w:hint="eastAsia"/>
                <w:color w:val="000000" w:themeColor="text1"/>
                <w:sz w:val="20"/>
                <w:szCs w:val="20"/>
                <w:lang w:val="fr-FR"/>
              </w:rPr>
              <w:t xml:space="preserve">Audio </w:t>
            </w:r>
            <w:proofErr w:type="spellStart"/>
            <w:r w:rsidRPr="00241017">
              <w:rPr>
                <w:rFonts w:cs="Arial" w:hint="eastAsia"/>
                <w:color w:val="000000" w:themeColor="text1"/>
                <w:sz w:val="20"/>
                <w:szCs w:val="20"/>
                <w:lang w:val="fr-FR"/>
              </w:rPr>
              <w:t>Visual&amp;Print</w:t>
            </w:r>
            <w:proofErr w:type="spellEnd"/>
            <w:r w:rsidRPr="00241017">
              <w:rPr>
                <w:rFonts w:cs="Arial" w:hint="eastAsia"/>
                <w:color w:val="000000" w:themeColor="text1"/>
                <w:sz w:val="20"/>
                <w:szCs w:val="20"/>
                <w:lang w:val="fr-FR"/>
              </w:rPr>
              <w:t xml:space="preserve"> Prod </w:t>
            </w:r>
            <w:proofErr w:type="spellStart"/>
            <w:r w:rsidRPr="00241017">
              <w:rPr>
                <w:rFonts w:cs="Arial" w:hint="eastAsia"/>
                <w:color w:val="000000" w:themeColor="text1"/>
                <w:sz w:val="20"/>
                <w:szCs w:val="20"/>
                <w:lang w:val="fr-FR"/>
              </w:rPr>
              <w:t>Costs</w:t>
            </w:r>
            <w:proofErr w:type="spellEnd"/>
          </w:p>
          <w:p w14:paraId="39961FCF" w14:textId="11C2A08E" w:rsidR="00F068D7" w:rsidRPr="00D36335" w:rsidRDefault="00F068D7" w:rsidP="000503CF">
            <w:pPr>
              <w:jc w:val="center"/>
              <w:rPr>
                <w:rFonts w:cs="Arial"/>
                <w:color w:val="000000" w:themeColor="text1"/>
                <w:sz w:val="20"/>
                <w:szCs w:val="20"/>
                <w:lang w:val="fr-FR"/>
              </w:rPr>
            </w:pPr>
          </w:p>
        </w:tc>
        <w:tc>
          <w:tcPr>
            <w:tcW w:w="1276" w:type="dxa"/>
            <w:gridSpan w:val="2"/>
            <w:shd w:val="clear" w:color="auto" w:fill="FFFFFF" w:themeFill="background1"/>
            <w:noWrap/>
          </w:tcPr>
          <w:p w14:paraId="4F4F08B6" w14:textId="664A36EE" w:rsidR="00F068D7" w:rsidRPr="00D36335" w:rsidRDefault="00A92B35" w:rsidP="000503CF">
            <w:pPr>
              <w:jc w:val="center"/>
              <w:rPr>
                <w:rFonts w:cs="Arial"/>
                <w:color w:val="000000" w:themeColor="text1"/>
                <w:sz w:val="20"/>
                <w:szCs w:val="20"/>
                <w:lang w:val="fr-FR"/>
              </w:rPr>
            </w:pPr>
            <w:r w:rsidRPr="00D36335">
              <w:rPr>
                <w:rFonts w:cs="Arial"/>
                <w:color w:val="000000" w:themeColor="text1"/>
                <w:sz w:val="20"/>
                <w:szCs w:val="20"/>
                <w:lang w:val="fr-FR"/>
              </w:rPr>
              <w:t>29 763</w:t>
            </w:r>
          </w:p>
        </w:tc>
        <w:tc>
          <w:tcPr>
            <w:tcW w:w="1559" w:type="dxa"/>
            <w:gridSpan w:val="2"/>
            <w:shd w:val="clear" w:color="auto" w:fill="FFFFFF" w:themeFill="background1"/>
            <w:noWrap/>
          </w:tcPr>
          <w:p w14:paraId="260E1705" w14:textId="1E10E6BB" w:rsidR="00F068D7" w:rsidRPr="00D36335" w:rsidRDefault="00A92B35" w:rsidP="000503CF">
            <w:pPr>
              <w:jc w:val="center"/>
              <w:rPr>
                <w:rFonts w:cs="Arial"/>
                <w:color w:val="000000" w:themeColor="text1"/>
                <w:sz w:val="20"/>
                <w:szCs w:val="20"/>
                <w:lang w:val="fr-FR"/>
              </w:rPr>
            </w:pPr>
            <w:r w:rsidRPr="00880945">
              <w:rPr>
                <w:rFonts w:cs="Arial"/>
                <w:sz w:val="20"/>
                <w:szCs w:val="20"/>
                <w:lang w:val="fr-FR"/>
              </w:rPr>
              <w:t>16 050 000</w:t>
            </w:r>
          </w:p>
        </w:tc>
      </w:tr>
      <w:tr w:rsidR="000503CF" w:rsidRPr="007A1405" w14:paraId="73C8A5DF" w14:textId="77777777" w:rsidTr="00E059E1">
        <w:trPr>
          <w:gridAfter w:val="1"/>
          <w:wAfter w:w="13" w:type="dxa"/>
          <w:trHeight w:val="277"/>
        </w:trPr>
        <w:tc>
          <w:tcPr>
            <w:tcW w:w="2978" w:type="dxa"/>
            <w:vMerge w:val="restart"/>
            <w:vAlign w:val="center"/>
          </w:tcPr>
          <w:p w14:paraId="60CCD142" w14:textId="77777777" w:rsidR="000503CF" w:rsidRPr="007A1405" w:rsidRDefault="000503CF" w:rsidP="000503CF">
            <w:pPr>
              <w:rPr>
                <w:rFonts w:cs="Arial"/>
                <w:b/>
                <w:bCs/>
                <w:color w:val="000000" w:themeColor="text1"/>
                <w:szCs w:val="22"/>
                <w:lang w:val="fr-FR"/>
              </w:rPr>
            </w:pPr>
          </w:p>
        </w:tc>
        <w:tc>
          <w:tcPr>
            <w:tcW w:w="2835" w:type="dxa"/>
            <w:shd w:val="clear" w:color="auto" w:fill="FFFFFF" w:themeFill="background1"/>
            <w:vAlign w:val="center"/>
          </w:tcPr>
          <w:p w14:paraId="2C84C425" w14:textId="4ABDF293" w:rsidR="000503CF" w:rsidRPr="00937F49" w:rsidRDefault="000503CF" w:rsidP="000503CF">
            <w:pPr>
              <w:rPr>
                <w:rFonts w:cs="Arial"/>
                <w:sz w:val="20"/>
                <w:szCs w:val="20"/>
                <w:lang w:val="fr-FR"/>
              </w:rPr>
            </w:pPr>
            <w:r w:rsidRPr="00937F49">
              <w:rPr>
                <w:rFonts w:cs="Arial"/>
                <w:sz w:val="20"/>
                <w:szCs w:val="20"/>
                <w:lang w:val="fr-FR"/>
              </w:rPr>
              <w:t xml:space="preserve">Activité 1.1.9: </w:t>
            </w:r>
            <w:r w:rsidRPr="00937F49">
              <w:rPr>
                <w:sz w:val="20"/>
                <w:szCs w:val="20"/>
                <w:lang w:val="fr-FR"/>
              </w:rPr>
              <w:t xml:space="preserve">Appuyer Les associations socio culturelles des jeunes et des femmes dans le montage et l’organisation de </w:t>
            </w:r>
            <w:r w:rsidRPr="00937F49">
              <w:rPr>
                <w:rFonts w:cs="Arial"/>
                <w:sz w:val="20"/>
                <w:szCs w:val="20"/>
                <w:lang w:val="fr-FR"/>
              </w:rPr>
              <w:t>25 représentations (théâtres forums) dans les établissements secondaires de la commune de Bobo Dioulasso sur la citoyenneté et la participation citoyenne</w:t>
            </w:r>
          </w:p>
        </w:tc>
        <w:tc>
          <w:tcPr>
            <w:tcW w:w="283" w:type="dxa"/>
            <w:shd w:val="clear" w:color="auto" w:fill="FFFFFF" w:themeFill="background1"/>
            <w:noWrap/>
            <w:vAlign w:val="center"/>
          </w:tcPr>
          <w:p w14:paraId="7C6579E2" w14:textId="77777777" w:rsidR="000503CF" w:rsidRPr="00DC45AF" w:rsidRDefault="000503CF" w:rsidP="000503CF">
            <w:pPr>
              <w:jc w:val="center"/>
              <w:rPr>
                <w:rFonts w:cs="Arial"/>
                <w:color w:val="000000" w:themeColor="text1"/>
                <w:szCs w:val="22"/>
                <w:lang w:val="fr-FR"/>
              </w:rPr>
            </w:pPr>
          </w:p>
        </w:tc>
        <w:tc>
          <w:tcPr>
            <w:tcW w:w="284" w:type="dxa"/>
            <w:shd w:val="clear" w:color="auto" w:fill="FFFFFF" w:themeFill="background1"/>
            <w:noWrap/>
            <w:vAlign w:val="center"/>
          </w:tcPr>
          <w:p w14:paraId="5C01C704" w14:textId="77777777" w:rsidR="000503CF" w:rsidRPr="00DC45AF" w:rsidRDefault="000503CF" w:rsidP="000503CF">
            <w:pPr>
              <w:jc w:val="center"/>
              <w:rPr>
                <w:rFonts w:cs="Arial"/>
                <w:color w:val="000000" w:themeColor="text1"/>
                <w:szCs w:val="22"/>
                <w:lang w:val="fr-FR"/>
              </w:rPr>
            </w:pPr>
          </w:p>
        </w:tc>
        <w:tc>
          <w:tcPr>
            <w:tcW w:w="283" w:type="dxa"/>
            <w:shd w:val="clear" w:color="auto" w:fill="FFFFFF" w:themeFill="background1"/>
            <w:noWrap/>
            <w:vAlign w:val="center"/>
          </w:tcPr>
          <w:p w14:paraId="4B3CBE4B" w14:textId="3288965C" w:rsidR="000503CF" w:rsidRPr="00DC45AF" w:rsidRDefault="000503CF" w:rsidP="000503CF">
            <w:pPr>
              <w:jc w:val="center"/>
              <w:rPr>
                <w:rFonts w:cs="Arial"/>
                <w:color w:val="000000" w:themeColor="text1"/>
                <w:szCs w:val="22"/>
                <w:lang w:val="fr-FR"/>
              </w:rPr>
            </w:pPr>
            <w:r w:rsidRPr="00DC45AF">
              <w:rPr>
                <w:rFonts w:cs="Arial"/>
                <w:color w:val="000000" w:themeColor="text1"/>
                <w:szCs w:val="22"/>
                <w:lang w:val="fr-FR"/>
              </w:rPr>
              <w:t>X</w:t>
            </w:r>
          </w:p>
        </w:tc>
        <w:tc>
          <w:tcPr>
            <w:tcW w:w="284" w:type="dxa"/>
            <w:shd w:val="clear" w:color="auto" w:fill="FFFFFF" w:themeFill="background1"/>
          </w:tcPr>
          <w:p w14:paraId="745D14EA" w14:textId="77777777" w:rsidR="000503CF" w:rsidRPr="00DC45AF" w:rsidRDefault="000503CF" w:rsidP="000503CF">
            <w:pPr>
              <w:jc w:val="center"/>
              <w:rPr>
                <w:rFonts w:cs="Arial"/>
                <w:szCs w:val="22"/>
                <w:lang w:val="fr-FR"/>
              </w:rPr>
            </w:pPr>
          </w:p>
        </w:tc>
        <w:tc>
          <w:tcPr>
            <w:tcW w:w="2126" w:type="dxa"/>
            <w:shd w:val="clear" w:color="auto" w:fill="FFFFFF" w:themeFill="background1"/>
          </w:tcPr>
          <w:p w14:paraId="4E03F970" w14:textId="08EBB181" w:rsidR="000503CF" w:rsidRPr="00DC45AF" w:rsidRDefault="000503CF" w:rsidP="000503CF">
            <w:pPr>
              <w:rPr>
                <w:rFonts w:cs="Arial"/>
                <w:color w:val="000000" w:themeColor="text1"/>
                <w:sz w:val="20"/>
                <w:szCs w:val="20"/>
                <w:lang w:val="fr-FR"/>
              </w:rPr>
            </w:pPr>
            <w:r w:rsidRPr="00DC45AF">
              <w:rPr>
                <w:rFonts w:cs="Arial"/>
                <w:color w:val="000000" w:themeColor="text1"/>
                <w:sz w:val="20"/>
                <w:szCs w:val="20"/>
                <w:lang w:val="fr-FR"/>
              </w:rPr>
              <w:t>25 représentations théâtrales organisées dans les établissements secondaires de la commune de la Bobo Dioulasso sur la citoyenneté et la participation citoyenne</w:t>
            </w:r>
          </w:p>
        </w:tc>
        <w:tc>
          <w:tcPr>
            <w:tcW w:w="1559" w:type="dxa"/>
            <w:shd w:val="clear" w:color="auto" w:fill="FFFFFF" w:themeFill="background1"/>
            <w:noWrap/>
          </w:tcPr>
          <w:p w14:paraId="31F854C3" w14:textId="52E15AB6" w:rsidR="000503CF" w:rsidRPr="00DC45AF" w:rsidRDefault="000503CF" w:rsidP="000503CF">
            <w:pPr>
              <w:jc w:val="center"/>
              <w:rPr>
                <w:rFonts w:cs="Arial"/>
                <w:color w:val="000000" w:themeColor="text1"/>
                <w:sz w:val="20"/>
                <w:szCs w:val="20"/>
                <w:lang w:val="fr-FR"/>
              </w:rPr>
            </w:pPr>
            <w:r w:rsidRPr="00DC45AF">
              <w:rPr>
                <w:rFonts w:cs="Arial"/>
                <w:color w:val="000000" w:themeColor="text1"/>
                <w:sz w:val="20"/>
                <w:szCs w:val="20"/>
                <w:lang w:val="fr-FR"/>
              </w:rPr>
              <w:t>PNUD</w:t>
            </w:r>
          </w:p>
        </w:tc>
        <w:tc>
          <w:tcPr>
            <w:tcW w:w="1276" w:type="dxa"/>
            <w:shd w:val="clear" w:color="auto" w:fill="FFFFFF" w:themeFill="background1"/>
          </w:tcPr>
          <w:p w14:paraId="1ED88B24" w14:textId="7A45A71E" w:rsidR="000503CF" w:rsidRPr="00D36335" w:rsidRDefault="000503CF" w:rsidP="000503CF">
            <w:pPr>
              <w:jc w:val="center"/>
              <w:rPr>
                <w:rFonts w:cs="Arial"/>
                <w:color w:val="000000" w:themeColor="text1"/>
                <w:sz w:val="20"/>
                <w:szCs w:val="20"/>
                <w:lang w:val="fr-FR"/>
              </w:rPr>
            </w:pPr>
            <w:r w:rsidRPr="00D36335">
              <w:rPr>
                <w:rFonts w:cs="Arial"/>
                <w:color w:val="000000" w:themeColor="text1"/>
                <w:sz w:val="20"/>
                <w:szCs w:val="20"/>
                <w:lang w:val="fr-FR"/>
              </w:rPr>
              <w:t>28600</w:t>
            </w:r>
          </w:p>
        </w:tc>
        <w:tc>
          <w:tcPr>
            <w:tcW w:w="1559" w:type="dxa"/>
            <w:shd w:val="clear" w:color="auto" w:fill="FFFFFF" w:themeFill="background1"/>
          </w:tcPr>
          <w:p w14:paraId="745EB6CC" w14:textId="2B9DBD1B" w:rsidR="000503CF" w:rsidRPr="00D36335" w:rsidRDefault="000503CF" w:rsidP="000503CF">
            <w:pPr>
              <w:jc w:val="center"/>
              <w:rPr>
                <w:rFonts w:cs="Arial"/>
                <w:color w:val="000000" w:themeColor="text1"/>
                <w:sz w:val="20"/>
                <w:szCs w:val="20"/>
                <w:lang w:val="fr-FR"/>
              </w:rPr>
            </w:pPr>
            <w:r w:rsidRPr="00D36335">
              <w:rPr>
                <w:rFonts w:cs="Arial"/>
                <w:color w:val="000000" w:themeColor="text1"/>
                <w:sz w:val="20"/>
                <w:szCs w:val="20"/>
                <w:lang w:val="fr-FR"/>
              </w:rPr>
              <w:t xml:space="preserve">72100 </w:t>
            </w:r>
            <w:proofErr w:type="spellStart"/>
            <w:r w:rsidRPr="00D36335">
              <w:rPr>
                <w:rFonts w:cs="Arial"/>
                <w:color w:val="000000" w:themeColor="text1"/>
                <w:sz w:val="20"/>
                <w:szCs w:val="20"/>
                <w:lang w:val="fr-FR"/>
              </w:rPr>
              <w:t>Contractual</w:t>
            </w:r>
            <w:proofErr w:type="spellEnd"/>
            <w:r w:rsidRPr="00D36335">
              <w:rPr>
                <w:rFonts w:cs="Arial"/>
                <w:color w:val="000000" w:themeColor="text1"/>
                <w:sz w:val="20"/>
                <w:szCs w:val="20"/>
                <w:lang w:val="fr-FR"/>
              </w:rPr>
              <w:t xml:space="preserve"> Services-</w:t>
            </w:r>
            <w:proofErr w:type="spellStart"/>
            <w:r w:rsidRPr="00D36335">
              <w:rPr>
                <w:rFonts w:cs="Arial"/>
                <w:color w:val="000000" w:themeColor="text1"/>
                <w:sz w:val="20"/>
                <w:szCs w:val="20"/>
                <w:lang w:val="fr-FR"/>
              </w:rPr>
              <w:t>Companies</w:t>
            </w:r>
            <w:proofErr w:type="spellEnd"/>
          </w:p>
        </w:tc>
        <w:tc>
          <w:tcPr>
            <w:tcW w:w="1276" w:type="dxa"/>
            <w:gridSpan w:val="2"/>
            <w:shd w:val="clear" w:color="auto" w:fill="FFFFFF" w:themeFill="background1"/>
            <w:noWrap/>
          </w:tcPr>
          <w:p w14:paraId="70979E54" w14:textId="6BBB0DFF" w:rsidR="000503CF" w:rsidRPr="00D36335" w:rsidRDefault="00F418B2" w:rsidP="000503CF">
            <w:pPr>
              <w:jc w:val="center"/>
              <w:rPr>
                <w:rFonts w:cs="Arial"/>
                <w:color w:val="000000" w:themeColor="text1"/>
                <w:sz w:val="20"/>
                <w:szCs w:val="20"/>
                <w:lang w:val="fr-FR"/>
              </w:rPr>
            </w:pPr>
            <w:r w:rsidRPr="00D36335">
              <w:rPr>
                <w:rFonts w:cs="Arial"/>
                <w:color w:val="000000" w:themeColor="text1"/>
                <w:sz w:val="20"/>
                <w:szCs w:val="20"/>
                <w:lang w:val="fr-FR"/>
              </w:rPr>
              <w:t>23 180</w:t>
            </w:r>
          </w:p>
        </w:tc>
        <w:tc>
          <w:tcPr>
            <w:tcW w:w="1559" w:type="dxa"/>
            <w:gridSpan w:val="2"/>
            <w:shd w:val="clear" w:color="auto" w:fill="FFFFFF" w:themeFill="background1"/>
            <w:noWrap/>
          </w:tcPr>
          <w:p w14:paraId="03A1DDDA" w14:textId="10D35DA5" w:rsidR="000503CF" w:rsidRPr="00D36335" w:rsidRDefault="000503CF" w:rsidP="000503CF">
            <w:pPr>
              <w:jc w:val="center"/>
              <w:rPr>
                <w:rFonts w:cs="Arial"/>
                <w:color w:val="000000" w:themeColor="text1"/>
                <w:sz w:val="20"/>
                <w:szCs w:val="20"/>
                <w:lang w:val="fr-FR"/>
              </w:rPr>
            </w:pPr>
            <w:r w:rsidRPr="00D36335">
              <w:rPr>
                <w:rFonts w:cs="Arial"/>
                <w:color w:val="000000" w:themeColor="text1"/>
                <w:sz w:val="20"/>
                <w:szCs w:val="20"/>
                <w:lang w:val="fr-FR"/>
              </w:rPr>
              <w:t>12 500 000</w:t>
            </w:r>
          </w:p>
        </w:tc>
      </w:tr>
      <w:tr w:rsidR="000503CF" w:rsidRPr="007A1405" w14:paraId="6FF89F09" w14:textId="77777777" w:rsidTr="00E059E1">
        <w:trPr>
          <w:gridAfter w:val="1"/>
          <w:wAfter w:w="13" w:type="dxa"/>
          <w:trHeight w:val="277"/>
        </w:trPr>
        <w:tc>
          <w:tcPr>
            <w:tcW w:w="2978" w:type="dxa"/>
            <w:vMerge/>
            <w:vAlign w:val="center"/>
          </w:tcPr>
          <w:p w14:paraId="5BF80347" w14:textId="77777777" w:rsidR="000503CF" w:rsidRPr="007A1405" w:rsidRDefault="000503CF" w:rsidP="000503CF">
            <w:pPr>
              <w:rPr>
                <w:rFonts w:cs="Arial"/>
                <w:b/>
                <w:bCs/>
                <w:color w:val="000000" w:themeColor="text1"/>
                <w:szCs w:val="22"/>
                <w:lang w:val="fr-FR"/>
              </w:rPr>
            </w:pPr>
          </w:p>
        </w:tc>
        <w:tc>
          <w:tcPr>
            <w:tcW w:w="2835" w:type="dxa"/>
            <w:shd w:val="clear" w:color="auto" w:fill="FFFFFF" w:themeFill="background1"/>
            <w:vAlign w:val="center"/>
          </w:tcPr>
          <w:p w14:paraId="54A2B320" w14:textId="0CFBD41F" w:rsidR="000503CF" w:rsidRPr="007A1405" w:rsidRDefault="000503CF" w:rsidP="000503CF">
            <w:pPr>
              <w:rPr>
                <w:rFonts w:cs="Arial"/>
                <w:color w:val="000000"/>
                <w:sz w:val="20"/>
                <w:szCs w:val="20"/>
                <w:lang w:val="fr-FR"/>
              </w:rPr>
            </w:pPr>
            <w:r w:rsidRPr="007A1405">
              <w:rPr>
                <w:rFonts w:cs="Arial"/>
                <w:color w:val="000000"/>
                <w:sz w:val="20"/>
                <w:szCs w:val="20"/>
                <w:lang w:val="fr-FR"/>
              </w:rPr>
              <w:t>Activité 1.1.1</w:t>
            </w:r>
            <w:r>
              <w:rPr>
                <w:rFonts w:cs="Arial"/>
                <w:color w:val="000000"/>
                <w:sz w:val="20"/>
                <w:szCs w:val="20"/>
                <w:lang w:val="fr-FR"/>
              </w:rPr>
              <w:t>0</w:t>
            </w:r>
            <w:r w:rsidRPr="007A1405">
              <w:rPr>
                <w:rFonts w:cs="Arial"/>
                <w:color w:val="000000"/>
                <w:sz w:val="20"/>
                <w:szCs w:val="20"/>
                <w:lang w:val="fr-FR"/>
              </w:rPr>
              <w:t xml:space="preserve">: Produire les outils de communication </w:t>
            </w:r>
            <w:r>
              <w:rPr>
                <w:rFonts w:cs="Arial"/>
                <w:color w:val="000000"/>
                <w:sz w:val="20"/>
                <w:szCs w:val="20"/>
                <w:lang w:val="fr-FR"/>
              </w:rPr>
              <w:t xml:space="preserve">        </w:t>
            </w:r>
            <w:proofErr w:type="gramStart"/>
            <w:r>
              <w:rPr>
                <w:rFonts w:cs="Arial"/>
                <w:color w:val="000000"/>
                <w:sz w:val="20"/>
                <w:szCs w:val="20"/>
                <w:lang w:val="fr-FR"/>
              </w:rPr>
              <w:t xml:space="preserve">   (</w:t>
            </w:r>
            <w:proofErr w:type="gramEnd"/>
            <w:r w:rsidR="00880945">
              <w:rPr>
                <w:rFonts w:cs="Arial"/>
                <w:sz w:val="20"/>
                <w:szCs w:val="20"/>
                <w:lang w:val="fr-FR"/>
              </w:rPr>
              <w:t>10</w:t>
            </w:r>
            <w:r w:rsidRPr="007A1405">
              <w:rPr>
                <w:rFonts w:cs="Arial"/>
                <w:color w:val="000000"/>
                <w:sz w:val="20"/>
                <w:szCs w:val="20"/>
                <w:lang w:val="fr-FR"/>
              </w:rPr>
              <w:t xml:space="preserve"> 000 flyers, </w:t>
            </w:r>
            <w:r w:rsidR="00A92B35" w:rsidRPr="00880945">
              <w:rPr>
                <w:rFonts w:cs="Arial"/>
                <w:sz w:val="20"/>
                <w:szCs w:val="20"/>
                <w:lang w:val="fr-FR"/>
              </w:rPr>
              <w:t>10</w:t>
            </w:r>
            <w:r w:rsidRPr="00880945">
              <w:rPr>
                <w:rFonts w:cs="Arial"/>
                <w:sz w:val="20"/>
                <w:szCs w:val="20"/>
                <w:lang w:val="fr-FR"/>
              </w:rPr>
              <w:t xml:space="preserve"> </w:t>
            </w:r>
            <w:r w:rsidRPr="007A1405">
              <w:rPr>
                <w:rFonts w:cs="Arial"/>
                <w:color w:val="000000"/>
                <w:sz w:val="20"/>
                <w:szCs w:val="20"/>
                <w:lang w:val="fr-FR"/>
              </w:rPr>
              <w:t>000 affiches) sur la citoyenneté et la participation citoyenne</w:t>
            </w:r>
          </w:p>
        </w:tc>
        <w:tc>
          <w:tcPr>
            <w:tcW w:w="283" w:type="dxa"/>
            <w:shd w:val="clear" w:color="auto" w:fill="FFFFFF" w:themeFill="background1"/>
            <w:noWrap/>
            <w:vAlign w:val="center"/>
          </w:tcPr>
          <w:p w14:paraId="00BEC7E4" w14:textId="77777777" w:rsidR="000503CF" w:rsidRPr="007A1405" w:rsidRDefault="000503CF" w:rsidP="000503CF">
            <w:pPr>
              <w:jc w:val="center"/>
              <w:rPr>
                <w:rFonts w:cs="Arial"/>
                <w:color w:val="000000" w:themeColor="text1"/>
                <w:szCs w:val="22"/>
                <w:lang w:val="fr-FR"/>
              </w:rPr>
            </w:pPr>
          </w:p>
        </w:tc>
        <w:tc>
          <w:tcPr>
            <w:tcW w:w="284" w:type="dxa"/>
            <w:shd w:val="clear" w:color="auto" w:fill="FFFFFF" w:themeFill="background1"/>
            <w:noWrap/>
            <w:vAlign w:val="center"/>
          </w:tcPr>
          <w:p w14:paraId="32073392" w14:textId="0A2123B0" w:rsidR="000503CF" w:rsidRPr="007A1405" w:rsidRDefault="000503CF" w:rsidP="000503CF">
            <w:pPr>
              <w:jc w:val="center"/>
              <w:rPr>
                <w:rFonts w:cs="Arial"/>
                <w:color w:val="000000" w:themeColor="text1"/>
                <w:szCs w:val="22"/>
                <w:lang w:val="fr-FR"/>
              </w:rPr>
            </w:pPr>
            <w:r w:rsidRPr="007A1405">
              <w:rPr>
                <w:rFonts w:cs="Arial"/>
                <w:color w:val="000000" w:themeColor="text1"/>
                <w:szCs w:val="22"/>
                <w:lang w:val="fr-FR"/>
              </w:rPr>
              <w:t>X</w:t>
            </w:r>
          </w:p>
        </w:tc>
        <w:tc>
          <w:tcPr>
            <w:tcW w:w="283" w:type="dxa"/>
            <w:shd w:val="clear" w:color="auto" w:fill="FFFFFF" w:themeFill="background1"/>
            <w:noWrap/>
            <w:vAlign w:val="center"/>
          </w:tcPr>
          <w:p w14:paraId="5952354A" w14:textId="77777777" w:rsidR="000503CF" w:rsidRPr="007A1405" w:rsidRDefault="000503CF" w:rsidP="000503CF">
            <w:pPr>
              <w:jc w:val="center"/>
              <w:rPr>
                <w:rFonts w:cs="Arial"/>
                <w:color w:val="000000" w:themeColor="text1"/>
                <w:szCs w:val="22"/>
                <w:lang w:val="fr-FR"/>
              </w:rPr>
            </w:pPr>
          </w:p>
        </w:tc>
        <w:tc>
          <w:tcPr>
            <w:tcW w:w="284" w:type="dxa"/>
            <w:shd w:val="clear" w:color="auto" w:fill="FFFFFF" w:themeFill="background1"/>
          </w:tcPr>
          <w:p w14:paraId="41D347A3" w14:textId="77777777" w:rsidR="000503CF" w:rsidRPr="007A1405" w:rsidRDefault="000503CF" w:rsidP="000503CF">
            <w:pPr>
              <w:jc w:val="center"/>
              <w:rPr>
                <w:rFonts w:cs="Arial"/>
                <w:szCs w:val="22"/>
                <w:lang w:val="fr-FR"/>
              </w:rPr>
            </w:pPr>
          </w:p>
        </w:tc>
        <w:tc>
          <w:tcPr>
            <w:tcW w:w="2126" w:type="dxa"/>
            <w:shd w:val="clear" w:color="auto" w:fill="FFFFFF" w:themeFill="background1"/>
          </w:tcPr>
          <w:p w14:paraId="431D8A6B" w14:textId="26611048" w:rsidR="000503CF" w:rsidRPr="000A607D" w:rsidRDefault="000503CF" w:rsidP="000503CF">
            <w:pPr>
              <w:rPr>
                <w:rFonts w:cs="Arial"/>
                <w:color w:val="000000" w:themeColor="text1"/>
                <w:sz w:val="20"/>
                <w:szCs w:val="20"/>
                <w:lang w:val="fr-FR"/>
              </w:rPr>
            </w:pPr>
            <w:r>
              <w:rPr>
                <w:rFonts w:cs="Arial"/>
                <w:color w:val="000000" w:themeColor="text1"/>
                <w:sz w:val="20"/>
                <w:szCs w:val="20"/>
                <w:lang w:val="fr-FR"/>
              </w:rPr>
              <w:t>5</w:t>
            </w:r>
            <w:r w:rsidRPr="000A607D">
              <w:rPr>
                <w:rFonts w:cs="Arial"/>
                <w:color w:val="000000" w:themeColor="text1"/>
                <w:sz w:val="20"/>
                <w:szCs w:val="20"/>
                <w:lang w:val="fr-FR"/>
              </w:rPr>
              <w:t xml:space="preserve"> 000 flyers et </w:t>
            </w:r>
            <w:r w:rsidR="00A92B35">
              <w:rPr>
                <w:rFonts w:cs="Arial"/>
                <w:color w:val="000000" w:themeColor="text1"/>
                <w:sz w:val="20"/>
                <w:szCs w:val="20"/>
                <w:lang w:val="fr-FR"/>
              </w:rPr>
              <w:t>10</w:t>
            </w:r>
            <w:r w:rsidRPr="000A607D">
              <w:rPr>
                <w:rFonts w:cs="Arial"/>
                <w:color w:val="000000" w:themeColor="text1"/>
                <w:sz w:val="20"/>
                <w:szCs w:val="20"/>
                <w:lang w:val="fr-FR"/>
              </w:rPr>
              <w:t> 000 affiches produites sur la citoyenneté et la participation citoyenne</w:t>
            </w:r>
          </w:p>
        </w:tc>
        <w:tc>
          <w:tcPr>
            <w:tcW w:w="1559" w:type="dxa"/>
            <w:shd w:val="clear" w:color="auto" w:fill="FFFFFF" w:themeFill="background1"/>
            <w:noWrap/>
          </w:tcPr>
          <w:p w14:paraId="61702203" w14:textId="31C1B6BF" w:rsidR="000503CF" w:rsidRPr="000A607D" w:rsidRDefault="00D36335" w:rsidP="000503CF">
            <w:pPr>
              <w:jc w:val="center"/>
              <w:rPr>
                <w:rFonts w:cs="Arial"/>
                <w:color w:val="000000" w:themeColor="text1"/>
                <w:sz w:val="20"/>
                <w:szCs w:val="20"/>
                <w:lang w:val="fr-FR"/>
              </w:rPr>
            </w:pPr>
            <w:r>
              <w:rPr>
                <w:rFonts w:cs="Arial"/>
                <w:color w:val="000000" w:themeColor="text1"/>
                <w:sz w:val="20"/>
                <w:szCs w:val="20"/>
                <w:lang w:val="fr-FR"/>
              </w:rPr>
              <w:t>P</w:t>
            </w:r>
            <w:r w:rsidR="000503CF" w:rsidRPr="000A607D">
              <w:rPr>
                <w:rFonts w:cs="Arial"/>
                <w:color w:val="000000" w:themeColor="text1"/>
                <w:sz w:val="20"/>
                <w:szCs w:val="20"/>
                <w:lang w:val="fr-FR"/>
              </w:rPr>
              <w:t>NUD</w:t>
            </w:r>
          </w:p>
        </w:tc>
        <w:tc>
          <w:tcPr>
            <w:tcW w:w="1276" w:type="dxa"/>
            <w:shd w:val="clear" w:color="auto" w:fill="FFFFFF" w:themeFill="background1"/>
          </w:tcPr>
          <w:p w14:paraId="25D5B937" w14:textId="6AD39F0F" w:rsidR="000503CF" w:rsidRPr="00880945" w:rsidRDefault="00A92B35" w:rsidP="000503CF">
            <w:pPr>
              <w:jc w:val="center"/>
              <w:rPr>
                <w:rFonts w:cs="Arial"/>
                <w:sz w:val="20"/>
                <w:szCs w:val="20"/>
                <w:lang w:val="fr-FR"/>
              </w:rPr>
            </w:pPr>
            <w:r w:rsidRPr="00880945">
              <w:rPr>
                <w:rFonts w:cs="Arial"/>
                <w:sz w:val="20"/>
                <w:szCs w:val="20"/>
                <w:lang w:val="fr-FR"/>
              </w:rPr>
              <w:t>04000</w:t>
            </w:r>
          </w:p>
        </w:tc>
        <w:tc>
          <w:tcPr>
            <w:tcW w:w="1559" w:type="dxa"/>
            <w:shd w:val="clear" w:color="auto" w:fill="FFFFFF" w:themeFill="background1"/>
          </w:tcPr>
          <w:p w14:paraId="132F2A95" w14:textId="32605B3D" w:rsidR="000503CF" w:rsidRPr="00880945" w:rsidRDefault="000503CF" w:rsidP="000503CF">
            <w:pPr>
              <w:jc w:val="center"/>
              <w:rPr>
                <w:rFonts w:cs="Arial"/>
                <w:sz w:val="20"/>
                <w:szCs w:val="20"/>
                <w:lang w:val="fr-FR"/>
              </w:rPr>
            </w:pPr>
            <w:r w:rsidRPr="00880945">
              <w:rPr>
                <w:rFonts w:cs="Arial"/>
                <w:sz w:val="20"/>
                <w:szCs w:val="20"/>
                <w:lang w:val="fr-FR"/>
              </w:rPr>
              <w:t xml:space="preserve">72100 </w:t>
            </w:r>
            <w:proofErr w:type="spellStart"/>
            <w:r w:rsidRPr="00880945">
              <w:rPr>
                <w:rFonts w:cs="Arial"/>
                <w:sz w:val="20"/>
                <w:szCs w:val="20"/>
                <w:lang w:val="fr-FR"/>
              </w:rPr>
              <w:t>Contractual</w:t>
            </w:r>
            <w:proofErr w:type="spellEnd"/>
            <w:r w:rsidRPr="00880945">
              <w:rPr>
                <w:rFonts w:cs="Arial"/>
                <w:sz w:val="20"/>
                <w:szCs w:val="20"/>
                <w:lang w:val="fr-FR"/>
              </w:rPr>
              <w:t xml:space="preserve"> Services-</w:t>
            </w:r>
            <w:proofErr w:type="spellStart"/>
            <w:r w:rsidRPr="00880945">
              <w:rPr>
                <w:rFonts w:cs="Arial"/>
                <w:sz w:val="20"/>
                <w:szCs w:val="20"/>
                <w:lang w:val="fr-FR"/>
              </w:rPr>
              <w:t>Companies</w:t>
            </w:r>
            <w:proofErr w:type="spellEnd"/>
          </w:p>
        </w:tc>
        <w:tc>
          <w:tcPr>
            <w:tcW w:w="1276" w:type="dxa"/>
            <w:gridSpan w:val="2"/>
            <w:shd w:val="clear" w:color="auto" w:fill="FFFFFF" w:themeFill="background1"/>
            <w:noWrap/>
          </w:tcPr>
          <w:p w14:paraId="13814111" w14:textId="7F0A2F2E" w:rsidR="000503CF" w:rsidRPr="00880945" w:rsidRDefault="00A92B35" w:rsidP="000503CF">
            <w:pPr>
              <w:jc w:val="center"/>
              <w:rPr>
                <w:rFonts w:cs="Arial"/>
                <w:sz w:val="20"/>
                <w:szCs w:val="20"/>
                <w:lang w:val="fr-FR"/>
              </w:rPr>
            </w:pPr>
            <w:r w:rsidRPr="00880945">
              <w:rPr>
                <w:rFonts w:cs="Arial"/>
                <w:sz w:val="20"/>
                <w:szCs w:val="20"/>
                <w:lang w:val="fr-FR"/>
              </w:rPr>
              <w:t>20 398</w:t>
            </w:r>
          </w:p>
        </w:tc>
        <w:tc>
          <w:tcPr>
            <w:tcW w:w="1559" w:type="dxa"/>
            <w:gridSpan w:val="2"/>
            <w:shd w:val="clear" w:color="auto" w:fill="FFFFFF" w:themeFill="background1"/>
            <w:noWrap/>
          </w:tcPr>
          <w:p w14:paraId="60A9DFB9" w14:textId="6434B8C5" w:rsidR="000503CF" w:rsidRPr="00880945" w:rsidRDefault="00A92B35" w:rsidP="000503CF">
            <w:pPr>
              <w:jc w:val="center"/>
              <w:rPr>
                <w:rFonts w:cs="Arial"/>
                <w:sz w:val="20"/>
                <w:szCs w:val="20"/>
                <w:lang w:val="fr-FR"/>
              </w:rPr>
            </w:pPr>
            <w:r w:rsidRPr="00880945">
              <w:rPr>
                <w:rFonts w:cs="Arial"/>
                <w:sz w:val="20"/>
                <w:szCs w:val="20"/>
                <w:lang w:val="fr-FR"/>
              </w:rPr>
              <w:t>11 000</w:t>
            </w:r>
            <w:r w:rsidR="000503CF" w:rsidRPr="00880945">
              <w:rPr>
                <w:rFonts w:cs="Arial"/>
                <w:sz w:val="20"/>
                <w:szCs w:val="20"/>
                <w:lang w:val="fr-FR"/>
              </w:rPr>
              <w:t xml:space="preserve"> 000</w:t>
            </w:r>
          </w:p>
        </w:tc>
      </w:tr>
      <w:tr w:rsidR="00F068D7" w:rsidRPr="007A1405" w14:paraId="68475CCF" w14:textId="77777777" w:rsidTr="00E059E1">
        <w:trPr>
          <w:gridAfter w:val="1"/>
          <w:wAfter w:w="13" w:type="dxa"/>
          <w:trHeight w:val="277"/>
        </w:trPr>
        <w:tc>
          <w:tcPr>
            <w:tcW w:w="13467" w:type="dxa"/>
            <w:gridSpan w:val="10"/>
            <w:shd w:val="clear" w:color="auto" w:fill="E7E6E6" w:themeFill="background2"/>
            <w:vAlign w:val="center"/>
          </w:tcPr>
          <w:p w14:paraId="2774E495" w14:textId="6EC66334" w:rsidR="00F068D7" w:rsidRPr="00363D6E" w:rsidRDefault="00F068D7" w:rsidP="00DF5BE3">
            <w:pPr>
              <w:rPr>
                <w:rFonts w:cs="Arial"/>
                <w:b/>
                <w:bCs/>
                <w:color w:val="000000"/>
                <w:sz w:val="20"/>
                <w:szCs w:val="20"/>
                <w:lang w:val="fr-FR"/>
              </w:rPr>
            </w:pPr>
            <w:r w:rsidRPr="00363D6E">
              <w:rPr>
                <w:rFonts w:cs="Arial"/>
                <w:b/>
                <w:bCs/>
                <w:color w:val="000000"/>
                <w:sz w:val="20"/>
                <w:szCs w:val="20"/>
                <w:lang w:val="fr-FR"/>
              </w:rPr>
              <w:t>Sous total produit 1.1</w:t>
            </w:r>
          </w:p>
        </w:tc>
        <w:tc>
          <w:tcPr>
            <w:tcW w:w="1276" w:type="dxa"/>
            <w:gridSpan w:val="2"/>
            <w:shd w:val="clear" w:color="auto" w:fill="E7E6E6" w:themeFill="background2"/>
            <w:noWrap/>
            <w:vAlign w:val="center"/>
          </w:tcPr>
          <w:p w14:paraId="4A7201D1" w14:textId="2A2FB644" w:rsidR="00F068D7" w:rsidRPr="000705D5" w:rsidRDefault="00A92B35" w:rsidP="00F068D7">
            <w:pPr>
              <w:jc w:val="center"/>
              <w:rPr>
                <w:rFonts w:cs="Arial"/>
                <w:b/>
                <w:bCs/>
                <w:color w:val="000000" w:themeColor="text1"/>
                <w:szCs w:val="22"/>
                <w:lang w:val="fr-FR"/>
              </w:rPr>
            </w:pPr>
            <w:r>
              <w:rPr>
                <w:rFonts w:cs="Arial"/>
                <w:b/>
                <w:bCs/>
                <w:color w:val="000000" w:themeColor="text1"/>
                <w:szCs w:val="22"/>
                <w:lang w:val="fr-FR"/>
              </w:rPr>
              <w:t>226 347</w:t>
            </w:r>
          </w:p>
        </w:tc>
        <w:tc>
          <w:tcPr>
            <w:tcW w:w="1559" w:type="dxa"/>
            <w:gridSpan w:val="2"/>
            <w:shd w:val="clear" w:color="auto" w:fill="E7E6E6" w:themeFill="background2"/>
            <w:noWrap/>
            <w:vAlign w:val="center"/>
          </w:tcPr>
          <w:p w14:paraId="12BC9907" w14:textId="30976CC9" w:rsidR="00F068D7" w:rsidRPr="00DF5BE3" w:rsidRDefault="00A92B35" w:rsidP="00F068D7">
            <w:pPr>
              <w:jc w:val="center"/>
              <w:rPr>
                <w:rFonts w:cs="Arial"/>
                <w:b/>
                <w:bCs/>
                <w:color w:val="000000" w:themeColor="text1"/>
                <w:szCs w:val="22"/>
                <w:lang w:val="fr-FR"/>
              </w:rPr>
            </w:pPr>
            <w:r>
              <w:rPr>
                <w:rFonts w:cs="Arial"/>
                <w:b/>
                <w:bCs/>
                <w:szCs w:val="22"/>
                <w:lang w:val="fr-FR"/>
              </w:rPr>
              <w:t>122 060 000</w:t>
            </w:r>
          </w:p>
        </w:tc>
      </w:tr>
      <w:tr w:rsidR="00F068D7" w:rsidRPr="007A1405" w14:paraId="1D2CA9CF" w14:textId="77777777" w:rsidTr="00E059E1">
        <w:trPr>
          <w:gridAfter w:val="1"/>
          <w:wAfter w:w="13" w:type="dxa"/>
          <w:trHeight w:val="444"/>
        </w:trPr>
        <w:tc>
          <w:tcPr>
            <w:tcW w:w="2978" w:type="dxa"/>
            <w:vMerge w:val="restart"/>
            <w:shd w:val="clear" w:color="auto" w:fill="auto"/>
            <w:vAlign w:val="center"/>
          </w:tcPr>
          <w:p w14:paraId="208C6391" w14:textId="0D668E1E" w:rsidR="00F068D7" w:rsidRPr="00937F49" w:rsidRDefault="00F068D7" w:rsidP="00F068D7">
            <w:pPr>
              <w:spacing w:after="0"/>
              <w:rPr>
                <w:rFonts w:cs="Arial"/>
                <w:b/>
                <w:bCs/>
                <w:szCs w:val="22"/>
                <w:lang w:val="fr-FR"/>
              </w:rPr>
            </w:pPr>
            <w:r w:rsidRPr="00937F49">
              <w:rPr>
                <w:rFonts w:cs="Arial"/>
                <w:b/>
                <w:bCs/>
                <w:szCs w:val="22"/>
                <w:lang w:val="fr-FR"/>
              </w:rPr>
              <w:t>Produit 1.2 :</w:t>
            </w:r>
          </w:p>
          <w:p w14:paraId="5263DBB6" w14:textId="0B9B066B" w:rsidR="00F068D7" w:rsidRPr="00937F49" w:rsidRDefault="00F068D7" w:rsidP="00F068D7">
            <w:pPr>
              <w:spacing w:after="0"/>
              <w:rPr>
                <w:rFonts w:cs="Arial"/>
                <w:i/>
                <w:iCs/>
                <w:szCs w:val="22"/>
                <w:lang w:val="fr-FR"/>
              </w:rPr>
            </w:pPr>
            <w:r w:rsidRPr="00937F49">
              <w:rPr>
                <w:rFonts w:cs="Arial"/>
                <w:sz w:val="20"/>
                <w:szCs w:val="20"/>
                <w:lang w:val="fr-FR"/>
              </w:rPr>
              <w:t>Des associations féminines et de jeunesse œuvrant pour la citoyenneté mises en réseau </w:t>
            </w:r>
          </w:p>
        </w:tc>
        <w:tc>
          <w:tcPr>
            <w:tcW w:w="2835" w:type="dxa"/>
            <w:shd w:val="clear" w:color="auto" w:fill="auto"/>
            <w:vAlign w:val="center"/>
          </w:tcPr>
          <w:p w14:paraId="5BF0C6EF" w14:textId="497C9C19" w:rsidR="00F068D7" w:rsidRPr="00937F49" w:rsidRDefault="00F068D7" w:rsidP="00F068D7">
            <w:pPr>
              <w:pStyle w:val="Paragraphedeliste"/>
              <w:ind w:left="0"/>
              <w:jc w:val="left"/>
              <w:rPr>
                <w:rFonts w:cs="Arial"/>
                <w:szCs w:val="22"/>
                <w:lang w:val="fr-FR"/>
              </w:rPr>
            </w:pPr>
            <w:bookmarkStart w:id="7" w:name="_Hlk57204276"/>
            <w:r w:rsidRPr="00937F49">
              <w:rPr>
                <w:rFonts w:cs="Arial"/>
                <w:sz w:val="20"/>
                <w:szCs w:val="20"/>
                <w:lang w:val="fr-FR"/>
              </w:rPr>
              <w:t>Activité 1.2.1 Établir un répertoire des associations de jeunesse œuvrant dans le domaine de la citoyenneté et la participation citoyenne dans les communes cibles</w:t>
            </w:r>
            <w:bookmarkEnd w:id="7"/>
          </w:p>
        </w:tc>
        <w:tc>
          <w:tcPr>
            <w:tcW w:w="283" w:type="dxa"/>
            <w:shd w:val="clear" w:color="auto" w:fill="auto"/>
            <w:noWrap/>
            <w:vAlign w:val="bottom"/>
          </w:tcPr>
          <w:p w14:paraId="3F0C954B" w14:textId="4D31450E" w:rsidR="00F068D7" w:rsidRPr="00937F49" w:rsidRDefault="00F068D7" w:rsidP="00F068D7">
            <w:pPr>
              <w:spacing w:after="0"/>
              <w:rPr>
                <w:rFonts w:cs="Arial"/>
                <w:szCs w:val="22"/>
                <w:lang w:val="fr-FR"/>
              </w:rPr>
            </w:pPr>
            <w:r w:rsidRPr="00937F49">
              <w:rPr>
                <w:rFonts w:cs="Arial"/>
                <w:szCs w:val="22"/>
                <w:lang w:val="fr-FR"/>
              </w:rPr>
              <w:t>X</w:t>
            </w:r>
          </w:p>
        </w:tc>
        <w:tc>
          <w:tcPr>
            <w:tcW w:w="284" w:type="dxa"/>
            <w:shd w:val="clear" w:color="auto" w:fill="FFFFFF" w:themeFill="background1"/>
            <w:noWrap/>
            <w:vAlign w:val="center"/>
          </w:tcPr>
          <w:p w14:paraId="60C8293F" w14:textId="70C86DE4" w:rsidR="00F068D7" w:rsidRPr="00937F49" w:rsidRDefault="00F068D7" w:rsidP="00F068D7">
            <w:pPr>
              <w:spacing w:after="0"/>
              <w:jc w:val="center"/>
              <w:rPr>
                <w:rFonts w:cs="Arial"/>
                <w:szCs w:val="22"/>
                <w:lang w:val="fr-FR"/>
              </w:rPr>
            </w:pPr>
          </w:p>
        </w:tc>
        <w:tc>
          <w:tcPr>
            <w:tcW w:w="283" w:type="dxa"/>
            <w:shd w:val="clear" w:color="auto" w:fill="FFFFFF" w:themeFill="background1"/>
            <w:noWrap/>
            <w:vAlign w:val="center"/>
          </w:tcPr>
          <w:p w14:paraId="79E34F44" w14:textId="162DA966" w:rsidR="00F068D7" w:rsidRPr="00937F49" w:rsidRDefault="00F068D7" w:rsidP="00F068D7">
            <w:pPr>
              <w:spacing w:after="0"/>
              <w:jc w:val="center"/>
              <w:rPr>
                <w:rFonts w:cs="Arial"/>
                <w:szCs w:val="22"/>
                <w:lang w:val="fr-FR"/>
              </w:rPr>
            </w:pPr>
          </w:p>
        </w:tc>
        <w:tc>
          <w:tcPr>
            <w:tcW w:w="284" w:type="dxa"/>
            <w:shd w:val="clear" w:color="auto" w:fill="FFFFFF" w:themeFill="background1"/>
          </w:tcPr>
          <w:p w14:paraId="45A75ED8" w14:textId="77777777" w:rsidR="00F068D7" w:rsidRPr="00937F49" w:rsidRDefault="00F068D7" w:rsidP="00F068D7">
            <w:pPr>
              <w:spacing w:after="0"/>
              <w:jc w:val="center"/>
              <w:rPr>
                <w:rFonts w:cs="Arial"/>
                <w:szCs w:val="22"/>
                <w:lang w:val="fr-FR"/>
              </w:rPr>
            </w:pPr>
          </w:p>
        </w:tc>
        <w:tc>
          <w:tcPr>
            <w:tcW w:w="2126" w:type="dxa"/>
          </w:tcPr>
          <w:p w14:paraId="469E9155" w14:textId="2619562B" w:rsidR="00F068D7" w:rsidRPr="00937F49" w:rsidRDefault="00F068D7" w:rsidP="00DF5BE3">
            <w:pPr>
              <w:spacing w:after="0"/>
              <w:rPr>
                <w:rFonts w:cs="Arial"/>
                <w:sz w:val="20"/>
                <w:szCs w:val="20"/>
                <w:lang w:val="fr-FR"/>
              </w:rPr>
            </w:pPr>
            <w:r w:rsidRPr="00937F49">
              <w:rPr>
                <w:rFonts w:cs="Arial"/>
                <w:sz w:val="20"/>
                <w:szCs w:val="20"/>
                <w:lang w:val="fr-FR"/>
              </w:rPr>
              <w:t>Un répertoire des associations œuvrant dans le domaine de la citoyenneté et la participation citoyenne dans les communes cibles produit</w:t>
            </w:r>
          </w:p>
        </w:tc>
        <w:tc>
          <w:tcPr>
            <w:tcW w:w="1559" w:type="dxa"/>
            <w:shd w:val="clear" w:color="auto" w:fill="auto"/>
          </w:tcPr>
          <w:p w14:paraId="2064EDCC" w14:textId="6B15FF1A" w:rsidR="00F068D7" w:rsidRPr="00D36335" w:rsidRDefault="00F068D7" w:rsidP="00D36335">
            <w:pPr>
              <w:jc w:val="center"/>
              <w:rPr>
                <w:rFonts w:cs="Arial"/>
                <w:color w:val="000000" w:themeColor="text1"/>
                <w:sz w:val="20"/>
                <w:szCs w:val="20"/>
                <w:lang w:val="fr-FR"/>
              </w:rPr>
            </w:pPr>
            <w:r w:rsidRPr="00D36335">
              <w:rPr>
                <w:rFonts w:cs="Arial"/>
                <w:color w:val="000000" w:themeColor="text1"/>
                <w:sz w:val="20"/>
                <w:szCs w:val="20"/>
                <w:lang w:val="fr-FR"/>
              </w:rPr>
              <w:t>PNUD</w:t>
            </w:r>
          </w:p>
        </w:tc>
        <w:tc>
          <w:tcPr>
            <w:tcW w:w="1276" w:type="dxa"/>
            <w:shd w:val="clear" w:color="auto" w:fill="auto"/>
          </w:tcPr>
          <w:p w14:paraId="5B037BF5" w14:textId="157CABDC" w:rsidR="00F068D7" w:rsidRPr="00D36335" w:rsidRDefault="00F418B2" w:rsidP="00D36335">
            <w:pPr>
              <w:jc w:val="center"/>
              <w:rPr>
                <w:rFonts w:cs="Arial"/>
                <w:color w:val="000000" w:themeColor="text1"/>
                <w:sz w:val="20"/>
                <w:szCs w:val="20"/>
                <w:lang w:val="fr-FR"/>
              </w:rPr>
            </w:pPr>
            <w:r w:rsidRPr="00D36335">
              <w:rPr>
                <w:rFonts w:cs="Arial"/>
                <w:color w:val="000000" w:themeColor="text1"/>
                <w:sz w:val="20"/>
                <w:szCs w:val="20"/>
                <w:lang w:val="fr-FR"/>
              </w:rPr>
              <w:t>28600</w:t>
            </w:r>
          </w:p>
        </w:tc>
        <w:tc>
          <w:tcPr>
            <w:tcW w:w="1559" w:type="dxa"/>
            <w:shd w:val="clear" w:color="auto" w:fill="auto"/>
          </w:tcPr>
          <w:p w14:paraId="2FB73F78" w14:textId="430BA2FD" w:rsidR="00F068D7" w:rsidRPr="00D36335" w:rsidRDefault="00F068D7" w:rsidP="00D36335">
            <w:pPr>
              <w:jc w:val="center"/>
              <w:rPr>
                <w:rFonts w:cs="Arial"/>
                <w:color w:val="000000" w:themeColor="text1"/>
                <w:sz w:val="20"/>
                <w:szCs w:val="20"/>
                <w:lang w:val="fr-FR"/>
              </w:rPr>
            </w:pPr>
            <w:r w:rsidRPr="00D36335">
              <w:rPr>
                <w:rFonts w:cs="Arial"/>
                <w:color w:val="000000" w:themeColor="text1"/>
                <w:sz w:val="20"/>
                <w:szCs w:val="20"/>
                <w:lang w:val="fr-FR"/>
              </w:rPr>
              <w:t>71300 Local Consultants</w:t>
            </w:r>
          </w:p>
        </w:tc>
        <w:tc>
          <w:tcPr>
            <w:tcW w:w="1276" w:type="dxa"/>
            <w:gridSpan w:val="2"/>
            <w:shd w:val="clear" w:color="auto" w:fill="auto"/>
            <w:noWrap/>
          </w:tcPr>
          <w:p w14:paraId="240AB3CA" w14:textId="2829F706" w:rsidR="00F068D7" w:rsidRPr="00D36335" w:rsidRDefault="00F418B2" w:rsidP="00D36335">
            <w:pPr>
              <w:jc w:val="center"/>
              <w:rPr>
                <w:rFonts w:cs="Arial"/>
                <w:color w:val="000000" w:themeColor="text1"/>
                <w:sz w:val="20"/>
                <w:szCs w:val="20"/>
                <w:lang w:val="fr-FR"/>
              </w:rPr>
            </w:pPr>
            <w:r w:rsidRPr="00D36335">
              <w:rPr>
                <w:rFonts w:cs="Arial"/>
                <w:color w:val="000000" w:themeColor="text1"/>
                <w:sz w:val="20"/>
                <w:szCs w:val="20"/>
                <w:lang w:val="fr-FR"/>
              </w:rPr>
              <w:t>6 490</w:t>
            </w:r>
          </w:p>
        </w:tc>
        <w:tc>
          <w:tcPr>
            <w:tcW w:w="1559" w:type="dxa"/>
            <w:gridSpan w:val="2"/>
            <w:shd w:val="clear" w:color="auto" w:fill="auto"/>
            <w:noWrap/>
          </w:tcPr>
          <w:p w14:paraId="49A01404" w14:textId="6C9461CC" w:rsidR="00F068D7" w:rsidRPr="00D36335" w:rsidRDefault="000558C2" w:rsidP="00D36335">
            <w:pPr>
              <w:jc w:val="center"/>
              <w:rPr>
                <w:rFonts w:cs="Arial"/>
                <w:color w:val="000000" w:themeColor="text1"/>
                <w:sz w:val="20"/>
                <w:szCs w:val="20"/>
                <w:lang w:val="fr-FR"/>
              </w:rPr>
            </w:pPr>
            <w:r w:rsidRPr="00D36335">
              <w:rPr>
                <w:rFonts w:cs="Arial"/>
                <w:color w:val="000000" w:themeColor="text1"/>
                <w:sz w:val="20"/>
                <w:szCs w:val="20"/>
                <w:lang w:val="fr-FR"/>
              </w:rPr>
              <w:t>3 5</w:t>
            </w:r>
            <w:r w:rsidR="00F068D7" w:rsidRPr="00D36335">
              <w:rPr>
                <w:rFonts w:cs="Arial"/>
                <w:color w:val="000000" w:themeColor="text1"/>
                <w:sz w:val="20"/>
                <w:szCs w:val="20"/>
                <w:lang w:val="fr-FR"/>
              </w:rPr>
              <w:t>00 000</w:t>
            </w:r>
          </w:p>
        </w:tc>
      </w:tr>
      <w:tr w:rsidR="00932B1D" w:rsidRPr="007A1405" w14:paraId="3F786356" w14:textId="77777777" w:rsidTr="00E059E1">
        <w:trPr>
          <w:gridAfter w:val="1"/>
          <w:wAfter w:w="13" w:type="dxa"/>
          <w:trHeight w:val="1678"/>
        </w:trPr>
        <w:tc>
          <w:tcPr>
            <w:tcW w:w="2978" w:type="dxa"/>
            <w:vMerge/>
            <w:vAlign w:val="center"/>
          </w:tcPr>
          <w:p w14:paraId="0315A5AA" w14:textId="77777777" w:rsidR="00932B1D" w:rsidRPr="00937F49" w:rsidRDefault="00932B1D" w:rsidP="00932B1D">
            <w:pPr>
              <w:rPr>
                <w:rFonts w:cs="Arial"/>
                <w:i/>
                <w:iCs/>
                <w:szCs w:val="22"/>
                <w:lang w:val="fr-FR"/>
              </w:rPr>
            </w:pPr>
          </w:p>
        </w:tc>
        <w:tc>
          <w:tcPr>
            <w:tcW w:w="2835" w:type="dxa"/>
            <w:shd w:val="clear" w:color="auto" w:fill="auto"/>
            <w:vAlign w:val="center"/>
          </w:tcPr>
          <w:p w14:paraId="70812DAB" w14:textId="3C1A9615" w:rsidR="00932B1D" w:rsidRPr="00937F49" w:rsidRDefault="00932B1D" w:rsidP="00932B1D">
            <w:pPr>
              <w:rPr>
                <w:rFonts w:cs="Arial"/>
                <w:sz w:val="20"/>
                <w:szCs w:val="20"/>
                <w:lang w:val="fr-FR"/>
              </w:rPr>
            </w:pPr>
            <w:r w:rsidRPr="00937F49">
              <w:rPr>
                <w:sz w:val="20"/>
                <w:szCs w:val="20"/>
                <w:lang w:val="fr-FR"/>
              </w:rPr>
              <w:t>Activité 1.2.2 : Apporter un appui technique et financier dans la mise en place et/ou le renforcement des six réseaux régionaux d’OSC (trois réseaux d’OSC féminines et trois réseaux d’OSC de jeunesse)</w:t>
            </w:r>
          </w:p>
        </w:tc>
        <w:tc>
          <w:tcPr>
            <w:tcW w:w="283" w:type="dxa"/>
            <w:shd w:val="clear" w:color="auto" w:fill="auto"/>
            <w:noWrap/>
            <w:vAlign w:val="bottom"/>
          </w:tcPr>
          <w:p w14:paraId="26C1DAD5" w14:textId="77777777" w:rsidR="00932B1D" w:rsidRPr="00937F49" w:rsidRDefault="00932B1D" w:rsidP="00932B1D">
            <w:pPr>
              <w:rPr>
                <w:rFonts w:cs="Arial"/>
                <w:szCs w:val="22"/>
                <w:lang w:val="fr-FR"/>
              </w:rPr>
            </w:pPr>
          </w:p>
        </w:tc>
        <w:tc>
          <w:tcPr>
            <w:tcW w:w="284" w:type="dxa"/>
            <w:shd w:val="clear" w:color="auto" w:fill="FFFFFF" w:themeFill="background1"/>
            <w:noWrap/>
            <w:vAlign w:val="center"/>
          </w:tcPr>
          <w:p w14:paraId="75F4E289" w14:textId="77777777" w:rsidR="00932B1D" w:rsidRPr="00937F49" w:rsidRDefault="00932B1D" w:rsidP="00932B1D">
            <w:pPr>
              <w:jc w:val="center"/>
              <w:rPr>
                <w:rFonts w:cs="Arial"/>
                <w:szCs w:val="22"/>
                <w:lang w:val="fr-FR"/>
              </w:rPr>
            </w:pPr>
          </w:p>
        </w:tc>
        <w:tc>
          <w:tcPr>
            <w:tcW w:w="283" w:type="dxa"/>
            <w:shd w:val="clear" w:color="auto" w:fill="FFFFFF" w:themeFill="background1"/>
            <w:noWrap/>
            <w:vAlign w:val="center"/>
          </w:tcPr>
          <w:p w14:paraId="4EA394B5" w14:textId="4A62107F" w:rsidR="00932B1D" w:rsidRPr="00937F49" w:rsidRDefault="00932B1D" w:rsidP="00932B1D">
            <w:pPr>
              <w:jc w:val="center"/>
              <w:rPr>
                <w:rFonts w:cs="Arial"/>
                <w:szCs w:val="22"/>
                <w:lang w:val="fr-FR"/>
              </w:rPr>
            </w:pPr>
            <w:r w:rsidRPr="00937F49">
              <w:rPr>
                <w:rFonts w:cs="Arial"/>
                <w:szCs w:val="22"/>
                <w:lang w:val="fr-FR"/>
              </w:rPr>
              <w:t>X</w:t>
            </w:r>
          </w:p>
        </w:tc>
        <w:tc>
          <w:tcPr>
            <w:tcW w:w="284" w:type="dxa"/>
            <w:shd w:val="clear" w:color="auto" w:fill="FFFFFF" w:themeFill="background1"/>
          </w:tcPr>
          <w:p w14:paraId="6C9CE544" w14:textId="77777777" w:rsidR="00932B1D" w:rsidRPr="00937F49" w:rsidRDefault="00932B1D" w:rsidP="00932B1D">
            <w:pPr>
              <w:jc w:val="center"/>
              <w:rPr>
                <w:rFonts w:cs="Arial"/>
                <w:szCs w:val="22"/>
                <w:lang w:val="fr-FR"/>
              </w:rPr>
            </w:pPr>
          </w:p>
          <w:p w14:paraId="5B86CCD2" w14:textId="77777777" w:rsidR="00932B1D" w:rsidRPr="00937F49" w:rsidRDefault="00932B1D" w:rsidP="00932B1D">
            <w:pPr>
              <w:jc w:val="center"/>
              <w:rPr>
                <w:rFonts w:cs="Arial"/>
                <w:szCs w:val="22"/>
                <w:lang w:val="fr-FR"/>
              </w:rPr>
            </w:pPr>
          </w:p>
          <w:p w14:paraId="23DDD8C2" w14:textId="77777777" w:rsidR="00932B1D" w:rsidRPr="00937F49" w:rsidRDefault="00932B1D" w:rsidP="00932B1D">
            <w:pPr>
              <w:jc w:val="center"/>
              <w:rPr>
                <w:rFonts w:cs="Arial"/>
                <w:szCs w:val="22"/>
                <w:lang w:val="fr-FR"/>
              </w:rPr>
            </w:pPr>
          </w:p>
          <w:p w14:paraId="748CD62B" w14:textId="10D14706" w:rsidR="00932B1D" w:rsidRPr="00937F49" w:rsidRDefault="00932B1D" w:rsidP="00932B1D">
            <w:pPr>
              <w:jc w:val="center"/>
              <w:rPr>
                <w:rFonts w:cs="Arial"/>
                <w:szCs w:val="22"/>
                <w:lang w:val="fr-FR"/>
              </w:rPr>
            </w:pPr>
            <w:r w:rsidRPr="00937F49">
              <w:rPr>
                <w:rFonts w:cs="Arial"/>
                <w:szCs w:val="22"/>
                <w:lang w:val="fr-FR"/>
              </w:rPr>
              <w:t>X</w:t>
            </w:r>
          </w:p>
        </w:tc>
        <w:tc>
          <w:tcPr>
            <w:tcW w:w="2126" w:type="dxa"/>
          </w:tcPr>
          <w:p w14:paraId="5A011778" w14:textId="739EB544" w:rsidR="00932B1D" w:rsidRPr="00937F49" w:rsidRDefault="000558C2" w:rsidP="00DF5BE3">
            <w:pPr>
              <w:rPr>
                <w:rFonts w:cs="Arial"/>
                <w:sz w:val="20"/>
                <w:szCs w:val="20"/>
                <w:lang w:val="fr-FR"/>
              </w:rPr>
            </w:pPr>
            <w:r w:rsidRPr="00937F49">
              <w:rPr>
                <w:rFonts w:cs="Arial"/>
                <w:sz w:val="20"/>
                <w:szCs w:val="20"/>
                <w:lang w:val="fr-FR"/>
              </w:rPr>
              <w:t>Six réseaux régionaux d’association de jeunes et femmes mis en place et/ou renforcés</w:t>
            </w:r>
          </w:p>
        </w:tc>
        <w:tc>
          <w:tcPr>
            <w:tcW w:w="1559" w:type="dxa"/>
            <w:shd w:val="clear" w:color="auto" w:fill="auto"/>
          </w:tcPr>
          <w:p w14:paraId="76EE4D80" w14:textId="11D45302" w:rsidR="00932B1D" w:rsidRPr="00D36335" w:rsidRDefault="00932B1D" w:rsidP="00F418B2">
            <w:pPr>
              <w:jc w:val="center"/>
              <w:rPr>
                <w:rFonts w:cs="Arial"/>
                <w:color w:val="000000" w:themeColor="text1"/>
                <w:sz w:val="20"/>
                <w:szCs w:val="20"/>
                <w:lang w:val="fr-FR"/>
              </w:rPr>
            </w:pPr>
            <w:r w:rsidRPr="00D36335">
              <w:rPr>
                <w:rFonts w:cs="Arial"/>
                <w:color w:val="000000" w:themeColor="text1"/>
                <w:sz w:val="20"/>
                <w:szCs w:val="20"/>
                <w:lang w:val="fr-FR"/>
              </w:rPr>
              <w:t>PNUD</w:t>
            </w:r>
          </w:p>
        </w:tc>
        <w:tc>
          <w:tcPr>
            <w:tcW w:w="1276" w:type="dxa"/>
            <w:shd w:val="clear" w:color="auto" w:fill="auto"/>
          </w:tcPr>
          <w:p w14:paraId="2F2031D2" w14:textId="0031CF1C" w:rsidR="00932B1D" w:rsidRPr="00D36335" w:rsidRDefault="00F418B2" w:rsidP="00F418B2">
            <w:pPr>
              <w:jc w:val="center"/>
              <w:rPr>
                <w:rFonts w:cs="Arial"/>
                <w:color w:val="000000" w:themeColor="text1"/>
                <w:sz w:val="20"/>
                <w:szCs w:val="20"/>
                <w:lang w:val="fr-FR"/>
              </w:rPr>
            </w:pPr>
            <w:r w:rsidRPr="00D36335">
              <w:rPr>
                <w:rFonts w:cs="Arial"/>
                <w:color w:val="000000" w:themeColor="text1"/>
                <w:sz w:val="20"/>
                <w:szCs w:val="20"/>
                <w:lang w:val="fr-FR"/>
              </w:rPr>
              <w:t>28600</w:t>
            </w:r>
          </w:p>
        </w:tc>
        <w:tc>
          <w:tcPr>
            <w:tcW w:w="1559" w:type="dxa"/>
            <w:shd w:val="clear" w:color="auto" w:fill="auto"/>
          </w:tcPr>
          <w:p w14:paraId="012404C2" w14:textId="19813990" w:rsidR="00932B1D" w:rsidRPr="00D36335" w:rsidRDefault="00932B1D" w:rsidP="00F418B2">
            <w:pPr>
              <w:jc w:val="center"/>
              <w:rPr>
                <w:rFonts w:cs="Arial"/>
                <w:color w:val="000000" w:themeColor="text1"/>
                <w:sz w:val="20"/>
                <w:szCs w:val="20"/>
                <w:lang w:val="fr-FR"/>
              </w:rPr>
            </w:pPr>
            <w:r w:rsidRPr="00D36335">
              <w:rPr>
                <w:rFonts w:cs="Arial"/>
                <w:color w:val="000000" w:themeColor="text1"/>
                <w:sz w:val="20"/>
                <w:szCs w:val="20"/>
                <w:lang w:val="fr-FR"/>
              </w:rPr>
              <w:t>71300 Local Consultants</w:t>
            </w:r>
          </w:p>
        </w:tc>
        <w:tc>
          <w:tcPr>
            <w:tcW w:w="1276" w:type="dxa"/>
            <w:gridSpan w:val="2"/>
            <w:shd w:val="clear" w:color="000000" w:fill="FFFFFF"/>
            <w:noWrap/>
          </w:tcPr>
          <w:p w14:paraId="5DD7342E" w14:textId="20E44D83" w:rsidR="00932B1D" w:rsidRPr="00D36335" w:rsidRDefault="00F418B2" w:rsidP="00F418B2">
            <w:pPr>
              <w:jc w:val="center"/>
              <w:rPr>
                <w:rFonts w:cs="Arial"/>
                <w:color w:val="000000" w:themeColor="text1"/>
                <w:sz w:val="20"/>
                <w:szCs w:val="20"/>
                <w:lang w:val="fr-FR"/>
              </w:rPr>
            </w:pPr>
            <w:r w:rsidRPr="00D36335">
              <w:rPr>
                <w:rFonts w:cs="Arial"/>
                <w:color w:val="000000" w:themeColor="text1"/>
                <w:sz w:val="20"/>
                <w:szCs w:val="20"/>
                <w:lang w:val="fr-FR"/>
              </w:rPr>
              <w:t>6 490</w:t>
            </w:r>
          </w:p>
        </w:tc>
        <w:tc>
          <w:tcPr>
            <w:tcW w:w="1559" w:type="dxa"/>
            <w:gridSpan w:val="2"/>
            <w:shd w:val="clear" w:color="000000" w:fill="FFFFFF"/>
            <w:noWrap/>
          </w:tcPr>
          <w:p w14:paraId="23F9C146" w14:textId="2C68B3AC" w:rsidR="00932B1D" w:rsidRPr="00D36335" w:rsidRDefault="00932B1D" w:rsidP="00F418B2">
            <w:pPr>
              <w:jc w:val="center"/>
              <w:rPr>
                <w:rFonts w:cs="Arial"/>
                <w:color w:val="000000" w:themeColor="text1"/>
                <w:sz w:val="20"/>
                <w:szCs w:val="20"/>
                <w:lang w:val="fr-FR"/>
              </w:rPr>
            </w:pPr>
            <w:r w:rsidRPr="00D36335">
              <w:rPr>
                <w:rFonts w:cs="Arial"/>
                <w:color w:val="000000" w:themeColor="text1"/>
                <w:sz w:val="20"/>
                <w:szCs w:val="20"/>
                <w:lang w:val="fr-FR"/>
              </w:rPr>
              <w:t>3 500 000</w:t>
            </w:r>
          </w:p>
        </w:tc>
      </w:tr>
      <w:tr w:rsidR="00932B1D" w:rsidRPr="007A1405" w14:paraId="4C13DC73" w14:textId="77777777" w:rsidTr="00E059E1">
        <w:trPr>
          <w:gridAfter w:val="1"/>
          <w:wAfter w:w="13" w:type="dxa"/>
          <w:trHeight w:val="1678"/>
        </w:trPr>
        <w:tc>
          <w:tcPr>
            <w:tcW w:w="2978" w:type="dxa"/>
            <w:vMerge/>
            <w:vAlign w:val="center"/>
          </w:tcPr>
          <w:p w14:paraId="557B2132" w14:textId="4E164A2E" w:rsidR="00932B1D" w:rsidRPr="007A1405" w:rsidRDefault="00932B1D" w:rsidP="00932B1D">
            <w:pPr>
              <w:rPr>
                <w:rFonts w:cs="Arial"/>
                <w:i/>
                <w:iCs/>
                <w:color w:val="000000" w:themeColor="text1"/>
                <w:szCs w:val="22"/>
                <w:lang w:val="fr-FR"/>
              </w:rPr>
            </w:pPr>
          </w:p>
        </w:tc>
        <w:tc>
          <w:tcPr>
            <w:tcW w:w="2835" w:type="dxa"/>
            <w:shd w:val="clear" w:color="auto" w:fill="auto"/>
            <w:vAlign w:val="center"/>
          </w:tcPr>
          <w:p w14:paraId="6FB56170" w14:textId="1139ACD1" w:rsidR="00932B1D" w:rsidRPr="007A1405" w:rsidRDefault="00932B1D" w:rsidP="00932B1D">
            <w:pPr>
              <w:rPr>
                <w:rFonts w:cs="Arial"/>
                <w:color w:val="000000" w:themeColor="text1"/>
                <w:szCs w:val="22"/>
                <w:lang w:val="fr-FR"/>
              </w:rPr>
            </w:pPr>
            <w:bookmarkStart w:id="8" w:name="_Hlk57204295"/>
            <w:r w:rsidRPr="007A1405">
              <w:rPr>
                <w:rFonts w:cs="Arial"/>
                <w:color w:val="000000"/>
                <w:sz w:val="20"/>
                <w:szCs w:val="20"/>
                <w:lang w:val="fr-FR"/>
              </w:rPr>
              <w:t>Activité 1.2.</w:t>
            </w:r>
            <w:r>
              <w:rPr>
                <w:rFonts w:cs="Arial"/>
                <w:color w:val="000000"/>
                <w:sz w:val="20"/>
                <w:szCs w:val="20"/>
                <w:lang w:val="fr-FR"/>
              </w:rPr>
              <w:t>3</w:t>
            </w:r>
            <w:r w:rsidRPr="007A1405">
              <w:rPr>
                <w:rFonts w:cs="Arial"/>
                <w:color w:val="000000"/>
                <w:sz w:val="20"/>
                <w:szCs w:val="20"/>
                <w:lang w:val="fr-FR"/>
              </w:rPr>
              <w:t xml:space="preserve"> Concevoir au profit des associations répertoriées une plateforme de diffusion interactive des informations et de recueil des dénonciations citoyennes (site web, réseaux sociaux</w:t>
            </w:r>
            <w:bookmarkEnd w:id="8"/>
          </w:p>
        </w:tc>
        <w:tc>
          <w:tcPr>
            <w:tcW w:w="283" w:type="dxa"/>
            <w:shd w:val="clear" w:color="auto" w:fill="auto"/>
            <w:noWrap/>
            <w:vAlign w:val="bottom"/>
          </w:tcPr>
          <w:p w14:paraId="1C680392" w14:textId="1FAE7E7F" w:rsidR="00932B1D" w:rsidRPr="007A1405" w:rsidRDefault="00932B1D" w:rsidP="00932B1D">
            <w:pPr>
              <w:rPr>
                <w:rFonts w:cs="Arial"/>
                <w:color w:val="000000" w:themeColor="text1"/>
                <w:szCs w:val="22"/>
                <w:lang w:val="fr-FR"/>
              </w:rPr>
            </w:pPr>
          </w:p>
        </w:tc>
        <w:tc>
          <w:tcPr>
            <w:tcW w:w="284" w:type="dxa"/>
            <w:shd w:val="clear" w:color="auto" w:fill="FFFFFF" w:themeFill="background1"/>
            <w:noWrap/>
            <w:vAlign w:val="center"/>
          </w:tcPr>
          <w:p w14:paraId="5D5DB182" w14:textId="76330CB0" w:rsidR="00932B1D" w:rsidRPr="007A1405" w:rsidRDefault="00932B1D" w:rsidP="00932B1D">
            <w:pPr>
              <w:jc w:val="center"/>
              <w:rPr>
                <w:rFonts w:cs="Arial"/>
                <w:color w:val="000000" w:themeColor="text1"/>
                <w:szCs w:val="22"/>
                <w:lang w:val="fr-FR"/>
              </w:rPr>
            </w:pPr>
            <w:r w:rsidRPr="007A1405">
              <w:rPr>
                <w:rFonts w:cs="Arial"/>
                <w:color w:val="000000" w:themeColor="text1"/>
                <w:szCs w:val="22"/>
                <w:lang w:val="fr-FR"/>
              </w:rPr>
              <w:t>X</w:t>
            </w:r>
          </w:p>
        </w:tc>
        <w:tc>
          <w:tcPr>
            <w:tcW w:w="283" w:type="dxa"/>
            <w:shd w:val="clear" w:color="auto" w:fill="FFFFFF" w:themeFill="background1"/>
            <w:noWrap/>
            <w:vAlign w:val="center"/>
          </w:tcPr>
          <w:p w14:paraId="6E6FAE47" w14:textId="3D93003F" w:rsidR="00932B1D" w:rsidRPr="007A1405" w:rsidRDefault="00932B1D" w:rsidP="00932B1D">
            <w:pPr>
              <w:jc w:val="center"/>
              <w:rPr>
                <w:rFonts w:cs="Arial"/>
                <w:color w:val="000000" w:themeColor="text1"/>
                <w:szCs w:val="22"/>
                <w:lang w:val="fr-FR"/>
              </w:rPr>
            </w:pPr>
          </w:p>
        </w:tc>
        <w:tc>
          <w:tcPr>
            <w:tcW w:w="284" w:type="dxa"/>
            <w:shd w:val="clear" w:color="auto" w:fill="FFFFFF" w:themeFill="background1"/>
          </w:tcPr>
          <w:p w14:paraId="12B918FB" w14:textId="77777777" w:rsidR="00932B1D" w:rsidRPr="007A1405" w:rsidRDefault="00932B1D" w:rsidP="00932B1D">
            <w:pPr>
              <w:jc w:val="center"/>
              <w:rPr>
                <w:rFonts w:cs="Arial"/>
                <w:color w:val="000000" w:themeColor="text1"/>
                <w:szCs w:val="22"/>
                <w:lang w:val="fr-FR"/>
              </w:rPr>
            </w:pPr>
          </w:p>
        </w:tc>
        <w:tc>
          <w:tcPr>
            <w:tcW w:w="2126" w:type="dxa"/>
          </w:tcPr>
          <w:p w14:paraId="714D86A3" w14:textId="2474ACD1" w:rsidR="00932B1D" w:rsidRPr="000A607D" w:rsidRDefault="00932B1D" w:rsidP="00DF5BE3">
            <w:pPr>
              <w:jc w:val="left"/>
              <w:rPr>
                <w:rFonts w:cs="Arial"/>
                <w:color w:val="000000" w:themeColor="text1"/>
                <w:sz w:val="20"/>
                <w:szCs w:val="20"/>
                <w:lang w:val="fr-FR"/>
              </w:rPr>
            </w:pPr>
            <w:r w:rsidRPr="000A607D">
              <w:rPr>
                <w:rFonts w:cs="Arial"/>
                <w:color w:val="000000" w:themeColor="text1"/>
                <w:sz w:val="20"/>
                <w:szCs w:val="20"/>
                <w:lang w:val="fr-FR"/>
              </w:rPr>
              <w:t>Une plate de diffusion interactive des informations et recueil des dénonciations citoyennes est disponible</w:t>
            </w:r>
          </w:p>
        </w:tc>
        <w:tc>
          <w:tcPr>
            <w:tcW w:w="1559" w:type="dxa"/>
            <w:shd w:val="clear" w:color="auto" w:fill="auto"/>
          </w:tcPr>
          <w:p w14:paraId="4D7DC2C4" w14:textId="01C41D07" w:rsidR="00932B1D" w:rsidRPr="000A607D" w:rsidRDefault="00932B1D" w:rsidP="00F418B2">
            <w:pPr>
              <w:jc w:val="center"/>
              <w:rPr>
                <w:rFonts w:cs="Arial"/>
                <w:color w:val="000000" w:themeColor="text1"/>
                <w:sz w:val="20"/>
                <w:szCs w:val="20"/>
                <w:lang w:val="fr-FR"/>
              </w:rPr>
            </w:pPr>
            <w:r w:rsidRPr="000A607D">
              <w:rPr>
                <w:rFonts w:cs="Arial"/>
                <w:color w:val="000000" w:themeColor="text1"/>
                <w:sz w:val="20"/>
                <w:szCs w:val="20"/>
                <w:lang w:val="fr-FR"/>
              </w:rPr>
              <w:t>PNUD</w:t>
            </w:r>
          </w:p>
        </w:tc>
        <w:tc>
          <w:tcPr>
            <w:tcW w:w="1276" w:type="dxa"/>
            <w:shd w:val="clear" w:color="auto" w:fill="auto"/>
          </w:tcPr>
          <w:p w14:paraId="6CA5C579" w14:textId="1D065F84" w:rsidR="00932B1D" w:rsidRPr="00D36335" w:rsidRDefault="00F418B2" w:rsidP="00F418B2">
            <w:pPr>
              <w:jc w:val="center"/>
              <w:rPr>
                <w:rFonts w:cs="Arial"/>
                <w:color w:val="000000" w:themeColor="text1"/>
                <w:sz w:val="20"/>
                <w:szCs w:val="20"/>
                <w:lang w:val="fr-FR"/>
              </w:rPr>
            </w:pPr>
            <w:r w:rsidRPr="00D36335">
              <w:rPr>
                <w:rFonts w:cs="Arial"/>
                <w:color w:val="000000" w:themeColor="text1"/>
                <w:sz w:val="20"/>
                <w:szCs w:val="20"/>
                <w:lang w:val="fr-FR"/>
              </w:rPr>
              <w:t>28600</w:t>
            </w:r>
          </w:p>
        </w:tc>
        <w:tc>
          <w:tcPr>
            <w:tcW w:w="1559" w:type="dxa"/>
            <w:shd w:val="clear" w:color="auto" w:fill="auto"/>
          </w:tcPr>
          <w:p w14:paraId="2E959EDB" w14:textId="0C4DB256" w:rsidR="00932B1D" w:rsidRPr="00D36335" w:rsidRDefault="00932B1D" w:rsidP="00F418B2">
            <w:pPr>
              <w:jc w:val="center"/>
              <w:rPr>
                <w:rFonts w:cs="Arial"/>
                <w:color w:val="000000" w:themeColor="text1"/>
                <w:sz w:val="20"/>
                <w:szCs w:val="20"/>
                <w:lang w:val="fr-FR"/>
              </w:rPr>
            </w:pPr>
            <w:r w:rsidRPr="00D36335">
              <w:rPr>
                <w:rFonts w:cs="Arial"/>
                <w:color w:val="000000" w:themeColor="text1"/>
                <w:sz w:val="20"/>
                <w:szCs w:val="20"/>
                <w:lang w:val="fr-FR"/>
              </w:rPr>
              <w:t>71300 Local Consultants</w:t>
            </w:r>
          </w:p>
        </w:tc>
        <w:tc>
          <w:tcPr>
            <w:tcW w:w="1276" w:type="dxa"/>
            <w:gridSpan w:val="2"/>
            <w:shd w:val="clear" w:color="000000" w:fill="FFFFFF"/>
            <w:noWrap/>
          </w:tcPr>
          <w:p w14:paraId="3CFC009D" w14:textId="654468B7" w:rsidR="00932B1D" w:rsidRPr="00D36335" w:rsidRDefault="00932B1D" w:rsidP="00F418B2">
            <w:pPr>
              <w:jc w:val="center"/>
              <w:rPr>
                <w:rFonts w:cs="Arial"/>
                <w:color w:val="000000" w:themeColor="text1"/>
                <w:sz w:val="20"/>
                <w:szCs w:val="20"/>
                <w:lang w:val="fr-FR"/>
              </w:rPr>
            </w:pPr>
            <w:r w:rsidRPr="00D36335">
              <w:rPr>
                <w:rFonts w:cs="Arial"/>
                <w:color w:val="000000" w:themeColor="text1"/>
                <w:sz w:val="20"/>
                <w:szCs w:val="20"/>
                <w:lang w:val="fr-FR"/>
              </w:rPr>
              <w:t xml:space="preserve">6 </w:t>
            </w:r>
            <w:r w:rsidR="00F418B2" w:rsidRPr="00D36335">
              <w:rPr>
                <w:rFonts w:cs="Arial"/>
                <w:color w:val="000000" w:themeColor="text1"/>
                <w:sz w:val="20"/>
                <w:szCs w:val="20"/>
                <w:lang w:val="fr-FR"/>
              </w:rPr>
              <w:t>676</w:t>
            </w:r>
          </w:p>
        </w:tc>
        <w:tc>
          <w:tcPr>
            <w:tcW w:w="1559" w:type="dxa"/>
            <w:gridSpan w:val="2"/>
            <w:shd w:val="clear" w:color="000000" w:fill="FFFFFF"/>
            <w:noWrap/>
          </w:tcPr>
          <w:p w14:paraId="2AB064B2" w14:textId="32FCBC66" w:rsidR="00932B1D" w:rsidRPr="00D36335" w:rsidRDefault="00932B1D" w:rsidP="00F418B2">
            <w:pPr>
              <w:jc w:val="center"/>
              <w:rPr>
                <w:rFonts w:cs="Arial"/>
                <w:color w:val="000000" w:themeColor="text1"/>
                <w:sz w:val="20"/>
                <w:szCs w:val="20"/>
                <w:lang w:val="fr-FR"/>
              </w:rPr>
            </w:pPr>
            <w:r w:rsidRPr="00D36335">
              <w:rPr>
                <w:rFonts w:cs="Arial"/>
                <w:color w:val="000000" w:themeColor="text1"/>
                <w:sz w:val="20"/>
                <w:szCs w:val="20"/>
                <w:lang w:val="fr-FR"/>
              </w:rPr>
              <w:t>3 600 000</w:t>
            </w:r>
          </w:p>
        </w:tc>
      </w:tr>
      <w:tr w:rsidR="00932B1D" w:rsidRPr="007A1405" w14:paraId="18DBDE76" w14:textId="77777777" w:rsidTr="00E059E1">
        <w:trPr>
          <w:gridAfter w:val="1"/>
          <w:wAfter w:w="13" w:type="dxa"/>
          <w:trHeight w:val="451"/>
        </w:trPr>
        <w:tc>
          <w:tcPr>
            <w:tcW w:w="2978" w:type="dxa"/>
            <w:vMerge/>
            <w:vAlign w:val="center"/>
          </w:tcPr>
          <w:p w14:paraId="30FD152D" w14:textId="77777777" w:rsidR="00932B1D" w:rsidRPr="007A1405" w:rsidRDefault="00932B1D" w:rsidP="00932B1D">
            <w:pPr>
              <w:rPr>
                <w:rFonts w:cs="Arial"/>
                <w:i/>
                <w:iCs/>
                <w:color w:val="000000" w:themeColor="text1"/>
                <w:szCs w:val="22"/>
                <w:lang w:val="fr-FR"/>
              </w:rPr>
            </w:pPr>
          </w:p>
        </w:tc>
        <w:tc>
          <w:tcPr>
            <w:tcW w:w="2835" w:type="dxa"/>
            <w:shd w:val="clear" w:color="auto" w:fill="auto"/>
            <w:vAlign w:val="center"/>
          </w:tcPr>
          <w:p w14:paraId="78221A50" w14:textId="721929B6" w:rsidR="00932B1D" w:rsidRPr="007A1405" w:rsidRDefault="00932B1D" w:rsidP="00932B1D">
            <w:pPr>
              <w:rPr>
                <w:rFonts w:cs="Arial"/>
                <w:color w:val="000000" w:themeColor="text1"/>
                <w:szCs w:val="22"/>
                <w:lang w:val="fr-FR"/>
              </w:rPr>
            </w:pPr>
            <w:bookmarkStart w:id="9" w:name="_Hlk57204319"/>
            <w:r w:rsidRPr="007A1405">
              <w:rPr>
                <w:rFonts w:cs="Arial"/>
                <w:color w:val="000000"/>
                <w:sz w:val="20"/>
                <w:szCs w:val="20"/>
                <w:lang w:val="fr-FR"/>
              </w:rPr>
              <w:t>Activité 1.2.</w:t>
            </w:r>
            <w:r>
              <w:rPr>
                <w:rFonts w:cs="Arial"/>
                <w:color w:val="000000"/>
                <w:sz w:val="20"/>
                <w:szCs w:val="20"/>
                <w:lang w:val="fr-FR"/>
              </w:rPr>
              <w:t>4</w:t>
            </w:r>
            <w:r w:rsidRPr="007A1405">
              <w:rPr>
                <w:rFonts w:cs="Arial"/>
                <w:color w:val="000000"/>
                <w:sz w:val="20"/>
                <w:szCs w:val="20"/>
                <w:lang w:val="fr-FR"/>
              </w:rPr>
              <w:t xml:space="preserve"> Former 200 membres des associations répertoriées sur les techniques de fonctionnements et d'utilisation de la plateforme</w:t>
            </w:r>
            <w:bookmarkEnd w:id="9"/>
          </w:p>
        </w:tc>
        <w:tc>
          <w:tcPr>
            <w:tcW w:w="283" w:type="dxa"/>
            <w:shd w:val="clear" w:color="auto" w:fill="auto"/>
            <w:noWrap/>
            <w:vAlign w:val="bottom"/>
          </w:tcPr>
          <w:p w14:paraId="4F586D64" w14:textId="42F23F97" w:rsidR="00932B1D" w:rsidRPr="007A1405" w:rsidRDefault="00932B1D" w:rsidP="00932B1D">
            <w:pPr>
              <w:rPr>
                <w:rFonts w:cs="Arial"/>
                <w:color w:val="000000" w:themeColor="text1"/>
                <w:szCs w:val="22"/>
                <w:lang w:val="fr-FR"/>
              </w:rPr>
            </w:pPr>
          </w:p>
        </w:tc>
        <w:tc>
          <w:tcPr>
            <w:tcW w:w="284" w:type="dxa"/>
            <w:shd w:val="clear" w:color="auto" w:fill="FFFFFF" w:themeFill="background1"/>
            <w:noWrap/>
            <w:vAlign w:val="center"/>
          </w:tcPr>
          <w:p w14:paraId="0E6978C3" w14:textId="573CA3D4" w:rsidR="00932B1D" w:rsidRPr="007A1405" w:rsidRDefault="00932B1D" w:rsidP="00932B1D">
            <w:pPr>
              <w:jc w:val="center"/>
              <w:rPr>
                <w:rFonts w:cs="Arial"/>
                <w:color w:val="000000" w:themeColor="text1"/>
                <w:szCs w:val="22"/>
                <w:lang w:val="fr-FR"/>
              </w:rPr>
            </w:pPr>
            <w:r w:rsidRPr="007A1405">
              <w:rPr>
                <w:rFonts w:cs="Arial"/>
                <w:color w:val="000000" w:themeColor="text1"/>
                <w:szCs w:val="22"/>
                <w:lang w:val="fr-FR"/>
              </w:rPr>
              <w:t>X</w:t>
            </w:r>
          </w:p>
        </w:tc>
        <w:tc>
          <w:tcPr>
            <w:tcW w:w="283" w:type="dxa"/>
            <w:shd w:val="clear" w:color="auto" w:fill="FFFFFF" w:themeFill="background1"/>
            <w:noWrap/>
            <w:vAlign w:val="center"/>
          </w:tcPr>
          <w:p w14:paraId="7F4A85BC" w14:textId="57FB9AFD" w:rsidR="00932B1D" w:rsidRPr="007A1405" w:rsidRDefault="00932B1D" w:rsidP="00932B1D">
            <w:pPr>
              <w:jc w:val="center"/>
              <w:rPr>
                <w:rFonts w:cs="Arial"/>
                <w:color w:val="000000" w:themeColor="text1"/>
                <w:szCs w:val="22"/>
                <w:lang w:val="fr-FR"/>
              </w:rPr>
            </w:pPr>
          </w:p>
        </w:tc>
        <w:tc>
          <w:tcPr>
            <w:tcW w:w="284" w:type="dxa"/>
            <w:shd w:val="clear" w:color="auto" w:fill="FFFFFF" w:themeFill="background1"/>
          </w:tcPr>
          <w:p w14:paraId="352E1A84" w14:textId="77777777" w:rsidR="00932B1D" w:rsidRPr="007A1405" w:rsidRDefault="00932B1D" w:rsidP="00932B1D">
            <w:pPr>
              <w:jc w:val="center"/>
              <w:rPr>
                <w:rFonts w:cs="Arial"/>
                <w:szCs w:val="22"/>
                <w:lang w:val="fr-FR"/>
              </w:rPr>
            </w:pPr>
          </w:p>
        </w:tc>
        <w:tc>
          <w:tcPr>
            <w:tcW w:w="2126" w:type="dxa"/>
          </w:tcPr>
          <w:p w14:paraId="2D3D5CD5" w14:textId="1C4FA4D9" w:rsidR="00932B1D" w:rsidRPr="000A607D" w:rsidRDefault="00932B1D" w:rsidP="00DF5BE3">
            <w:pPr>
              <w:jc w:val="left"/>
              <w:rPr>
                <w:rFonts w:cs="Arial"/>
                <w:color w:val="000000" w:themeColor="text1"/>
                <w:sz w:val="20"/>
                <w:szCs w:val="20"/>
                <w:lang w:val="fr-FR"/>
              </w:rPr>
            </w:pPr>
            <w:r w:rsidRPr="000A607D">
              <w:rPr>
                <w:rFonts w:cs="Arial"/>
                <w:color w:val="000000" w:themeColor="text1"/>
                <w:sz w:val="20"/>
                <w:szCs w:val="20"/>
                <w:lang w:val="fr-FR"/>
              </w:rPr>
              <w:t>90% des membres des associations hommes et femmes formés maîtrisent les techniques de fonctionnement et d’utilisation de la plateforme</w:t>
            </w:r>
          </w:p>
        </w:tc>
        <w:tc>
          <w:tcPr>
            <w:tcW w:w="1559" w:type="dxa"/>
            <w:shd w:val="clear" w:color="auto" w:fill="auto"/>
          </w:tcPr>
          <w:p w14:paraId="68F986A3" w14:textId="13B070C0" w:rsidR="00932B1D" w:rsidRPr="000A607D" w:rsidRDefault="00932B1D" w:rsidP="00F418B2">
            <w:pPr>
              <w:jc w:val="center"/>
              <w:rPr>
                <w:rFonts w:cs="Arial"/>
                <w:color w:val="000000" w:themeColor="text1"/>
                <w:sz w:val="20"/>
                <w:szCs w:val="20"/>
                <w:lang w:val="fr-FR"/>
              </w:rPr>
            </w:pPr>
            <w:r w:rsidRPr="000A607D">
              <w:rPr>
                <w:rFonts w:cs="Arial"/>
                <w:color w:val="000000" w:themeColor="text1"/>
                <w:sz w:val="20"/>
                <w:szCs w:val="20"/>
                <w:lang w:val="fr-FR"/>
              </w:rPr>
              <w:t>PNUD</w:t>
            </w:r>
          </w:p>
        </w:tc>
        <w:tc>
          <w:tcPr>
            <w:tcW w:w="1276" w:type="dxa"/>
            <w:shd w:val="clear" w:color="auto" w:fill="auto"/>
          </w:tcPr>
          <w:p w14:paraId="47AF1978" w14:textId="3B50DC8E" w:rsidR="00932B1D" w:rsidRPr="00D36335" w:rsidRDefault="00F418B2" w:rsidP="00F418B2">
            <w:pPr>
              <w:jc w:val="center"/>
              <w:rPr>
                <w:rFonts w:cs="Arial"/>
                <w:color w:val="000000" w:themeColor="text1"/>
                <w:sz w:val="20"/>
                <w:szCs w:val="20"/>
                <w:lang w:val="fr-FR"/>
              </w:rPr>
            </w:pPr>
            <w:r w:rsidRPr="00D36335">
              <w:rPr>
                <w:rFonts w:cs="Arial"/>
                <w:color w:val="000000" w:themeColor="text1"/>
                <w:sz w:val="20"/>
                <w:szCs w:val="20"/>
                <w:lang w:val="fr-FR"/>
              </w:rPr>
              <w:t>28600</w:t>
            </w:r>
          </w:p>
        </w:tc>
        <w:tc>
          <w:tcPr>
            <w:tcW w:w="1559" w:type="dxa"/>
            <w:shd w:val="clear" w:color="auto" w:fill="auto"/>
          </w:tcPr>
          <w:p w14:paraId="2370ECE8" w14:textId="6A90921F" w:rsidR="00932B1D" w:rsidRPr="00D36335" w:rsidRDefault="00932B1D" w:rsidP="00F418B2">
            <w:pPr>
              <w:jc w:val="center"/>
              <w:rPr>
                <w:rFonts w:cs="Arial"/>
                <w:color w:val="000000" w:themeColor="text1"/>
                <w:sz w:val="20"/>
                <w:szCs w:val="20"/>
                <w:lang w:val="fr-FR"/>
              </w:rPr>
            </w:pPr>
            <w:r w:rsidRPr="00D36335">
              <w:rPr>
                <w:rFonts w:cs="Arial"/>
                <w:color w:val="000000" w:themeColor="text1"/>
                <w:sz w:val="20"/>
                <w:szCs w:val="20"/>
                <w:lang w:val="fr-FR"/>
              </w:rPr>
              <w:t xml:space="preserve">72100 </w:t>
            </w:r>
            <w:proofErr w:type="spellStart"/>
            <w:r w:rsidRPr="00D36335">
              <w:rPr>
                <w:rFonts w:cs="Arial"/>
                <w:color w:val="000000" w:themeColor="text1"/>
                <w:sz w:val="20"/>
                <w:szCs w:val="20"/>
                <w:lang w:val="fr-FR"/>
              </w:rPr>
              <w:t>Contractual</w:t>
            </w:r>
            <w:proofErr w:type="spellEnd"/>
            <w:r w:rsidRPr="00D36335">
              <w:rPr>
                <w:rFonts w:cs="Arial"/>
                <w:color w:val="000000" w:themeColor="text1"/>
                <w:sz w:val="20"/>
                <w:szCs w:val="20"/>
                <w:lang w:val="fr-FR"/>
              </w:rPr>
              <w:t xml:space="preserve"> Services-</w:t>
            </w:r>
            <w:proofErr w:type="spellStart"/>
            <w:r w:rsidRPr="00D36335">
              <w:rPr>
                <w:rFonts w:cs="Arial"/>
                <w:color w:val="000000" w:themeColor="text1"/>
                <w:sz w:val="20"/>
                <w:szCs w:val="20"/>
                <w:lang w:val="fr-FR"/>
              </w:rPr>
              <w:t>Companies</w:t>
            </w:r>
            <w:proofErr w:type="spellEnd"/>
          </w:p>
        </w:tc>
        <w:tc>
          <w:tcPr>
            <w:tcW w:w="1276" w:type="dxa"/>
            <w:gridSpan w:val="2"/>
            <w:shd w:val="clear" w:color="auto" w:fill="auto"/>
            <w:noWrap/>
          </w:tcPr>
          <w:p w14:paraId="3E3D51BB" w14:textId="52758528" w:rsidR="00932B1D" w:rsidRPr="00D36335" w:rsidRDefault="00F418B2" w:rsidP="00F418B2">
            <w:pPr>
              <w:jc w:val="center"/>
              <w:rPr>
                <w:rFonts w:cs="Arial"/>
                <w:color w:val="000000" w:themeColor="text1"/>
                <w:sz w:val="20"/>
                <w:szCs w:val="20"/>
                <w:lang w:val="fr-FR"/>
              </w:rPr>
            </w:pPr>
            <w:r w:rsidRPr="00D36335">
              <w:rPr>
                <w:rFonts w:cs="Arial"/>
                <w:color w:val="000000" w:themeColor="text1"/>
                <w:sz w:val="20"/>
                <w:szCs w:val="20"/>
                <w:lang w:val="fr-FR"/>
              </w:rPr>
              <w:t>20 398</w:t>
            </w:r>
          </w:p>
        </w:tc>
        <w:tc>
          <w:tcPr>
            <w:tcW w:w="1559" w:type="dxa"/>
            <w:gridSpan w:val="2"/>
            <w:shd w:val="clear" w:color="auto" w:fill="auto"/>
            <w:noWrap/>
          </w:tcPr>
          <w:p w14:paraId="5175376B" w14:textId="50E61015" w:rsidR="00932B1D" w:rsidRPr="00D36335" w:rsidRDefault="00932B1D" w:rsidP="00F418B2">
            <w:pPr>
              <w:jc w:val="center"/>
              <w:rPr>
                <w:rFonts w:cs="Arial"/>
                <w:color w:val="000000" w:themeColor="text1"/>
                <w:sz w:val="20"/>
                <w:szCs w:val="20"/>
                <w:lang w:val="fr-FR"/>
              </w:rPr>
            </w:pPr>
            <w:r w:rsidRPr="00D36335">
              <w:rPr>
                <w:rFonts w:cs="Arial"/>
                <w:color w:val="000000" w:themeColor="text1"/>
                <w:sz w:val="20"/>
                <w:szCs w:val="20"/>
                <w:lang w:val="fr-FR"/>
              </w:rPr>
              <w:t>11 000 000</w:t>
            </w:r>
          </w:p>
        </w:tc>
      </w:tr>
      <w:tr w:rsidR="00932B1D" w:rsidRPr="007A1405" w14:paraId="466B17BB" w14:textId="77777777" w:rsidTr="00E059E1">
        <w:trPr>
          <w:gridAfter w:val="1"/>
          <w:wAfter w:w="13" w:type="dxa"/>
          <w:trHeight w:val="339"/>
        </w:trPr>
        <w:tc>
          <w:tcPr>
            <w:tcW w:w="13467" w:type="dxa"/>
            <w:gridSpan w:val="10"/>
            <w:shd w:val="clear" w:color="auto" w:fill="E7E6E6" w:themeFill="background2"/>
            <w:vAlign w:val="center"/>
          </w:tcPr>
          <w:p w14:paraId="6BF81A8D" w14:textId="7B77AED4" w:rsidR="00932B1D" w:rsidRPr="00363D6E" w:rsidRDefault="00932B1D" w:rsidP="00932B1D">
            <w:pPr>
              <w:rPr>
                <w:rFonts w:cs="Arial"/>
                <w:b/>
                <w:bCs/>
                <w:color w:val="000000"/>
                <w:sz w:val="20"/>
                <w:szCs w:val="20"/>
                <w:lang w:val="fr-FR"/>
              </w:rPr>
            </w:pPr>
            <w:r w:rsidRPr="00363D6E">
              <w:rPr>
                <w:rFonts w:cs="Arial"/>
                <w:b/>
                <w:bCs/>
                <w:color w:val="000000"/>
                <w:sz w:val="20"/>
                <w:szCs w:val="20"/>
                <w:lang w:val="fr-FR"/>
              </w:rPr>
              <w:t>Sous Total produit 1.2</w:t>
            </w:r>
          </w:p>
        </w:tc>
        <w:tc>
          <w:tcPr>
            <w:tcW w:w="1276" w:type="dxa"/>
            <w:gridSpan w:val="2"/>
            <w:shd w:val="clear" w:color="auto" w:fill="E7E6E6" w:themeFill="background2"/>
            <w:noWrap/>
            <w:vAlign w:val="center"/>
          </w:tcPr>
          <w:p w14:paraId="281F7B13" w14:textId="1BE79109" w:rsidR="00932B1D" w:rsidRPr="00950E36" w:rsidRDefault="00950E36" w:rsidP="00932B1D">
            <w:pPr>
              <w:jc w:val="center"/>
              <w:rPr>
                <w:rFonts w:cs="Arial"/>
                <w:b/>
                <w:bCs/>
                <w:color w:val="000000" w:themeColor="text1"/>
                <w:szCs w:val="22"/>
                <w:lang w:val="fr-FR"/>
              </w:rPr>
            </w:pPr>
            <w:r w:rsidRPr="00950E36">
              <w:rPr>
                <w:rFonts w:cs="Arial"/>
                <w:b/>
                <w:bCs/>
                <w:color w:val="000000" w:themeColor="text1"/>
                <w:szCs w:val="22"/>
                <w:lang w:val="fr-FR"/>
              </w:rPr>
              <w:t>40 05</w:t>
            </w:r>
            <w:r w:rsidR="00D36335">
              <w:rPr>
                <w:rFonts w:cs="Arial"/>
                <w:b/>
                <w:bCs/>
                <w:color w:val="000000" w:themeColor="text1"/>
                <w:szCs w:val="22"/>
                <w:lang w:val="fr-FR"/>
              </w:rPr>
              <w:t>5</w:t>
            </w:r>
          </w:p>
        </w:tc>
        <w:tc>
          <w:tcPr>
            <w:tcW w:w="1559" w:type="dxa"/>
            <w:gridSpan w:val="2"/>
            <w:shd w:val="clear" w:color="auto" w:fill="E7E6E6" w:themeFill="background2"/>
            <w:noWrap/>
            <w:vAlign w:val="center"/>
          </w:tcPr>
          <w:p w14:paraId="5AC15873" w14:textId="6DE3905F" w:rsidR="00932B1D" w:rsidRPr="007A1405" w:rsidRDefault="00932B1D" w:rsidP="00932B1D">
            <w:pPr>
              <w:jc w:val="center"/>
              <w:rPr>
                <w:rFonts w:cs="Arial"/>
                <w:color w:val="000000" w:themeColor="text1"/>
                <w:szCs w:val="22"/>
                <w:lang w:val="fr-FR"/>
              </w:rPr>
            </w:pPr>
            <w:r w:rsidRPr="007A1405">
              <w:rPr>
                <w:rFonts w:cs="Arial"/>
                <w:b/>
                <w:bCs/>
                <w:color w:val="000000" w:themeColor="text1"/>
                <w:szCs w:val="22"/>
                <w:lang w:val="fr-FR"/>
              </w:rPr>
              <w:t>21 600 000</w:t>
            </w:r>
          </w:p>
        </w:tc>
      </w:tr>
      <w:tr w:rsidR="00932B1D" w:rsidRPr="007A1405" w14:paraId="3128486B" w14:textId="77777777" w:rsidTr="00E059E1">
        <w:trPr>
          <w:gridAfter w:val="1"/>
          <w:wAfter w:w="13" w:type="dxa"/>
          <w:trHeight w:val="1783"/>
        </w:trPr>
        <w:tc>
          <w:tcPr>
            <w:tcW w:w="2978" w:type="dxa"/>
            <w:vMerge w:val="restart"/>
            <w:shd w:val="clear" w:color="auto" w:fill="auto"/>
            <w:vAlign w:val="center"/>
          </w:tcPr>
          <w:p w14:paraId="1BB597F3" w14:textId="4D90998F" w:rsidR="00932B1D" w:rsidRPr="007A1405" w:rsidRDefault="00932B1D" w:rsidP="00932B1D">
            <w:pPr>
              <w:rPr>
                <w:rFonts w:cs="Arial"/>
                <w:color w:val="000000"/>
                <w:sz w:val="20"/>
                <w:szCs w:val="20"/>
                <w:lang w:val="fr-FR"/>
              </w:rPr>
            </w:pPr>
            <w:bookmarkStart w:id="10" w:name="_Hlk57205260"/>
            <w:r w:rsidRPr="007A1405">
              <w:rPr>
                <w:rFonts w:cs="Arial"/>
                <w:b/>
                <w:bCs/>
                <w:color w:val="000000"/>
                <w:sz w:val="20"/>
                <w:szCs w:val="20"/>
                <w:lang w:val="fr-FR"/>
              </w:rPr>
              <w:t xml:space="preserve">Produit 1.3: </w:t>
            </w:r>
            <w:r w:rsidRPr="007A1405">
              <w:rPr>
                <w:rFonts w:cs="Arial"/>
                <w:color w:val="000000"/>
                <w:sz w:val="20"/>
                <w:szCs w:val="20"/>
                <w:lang w:val="fr-FR"/>
              </w:rPr>
              <w:t xml:space="preserve">les femmes, les jeunes et les OSC assurant leur rôle </w:t>
            </w:r>
            <w:bookmarkEnd w:id="10"/>
            <w:r w:rsidRPr="007A1405">
              <w:rPr>
                <w:rFonts w:cs="Arial"/>
                <w:color w:val="000000"/>
                <w:sz w:val="20"/>
                <w:szCs w:val="20"/>
                <w:lang w:val="fr-FR"/>
              </w:rPr>
              <w:t>citoyen dans le suivi et l’évaluation des politiques publiques dans les communes cibles</w:t>
            </w:r>
          </w:p>
          <w:p w14:paraId="44E18D4E" w14:textId="77777777" w:rsidR="00932B1D" w:rsidRPr="007A1405" w:rsidRDefault="00932B1D" w:rsidP="00932B1D">
            <w:pPr>
              <w:rPr>
                <w:rFonts w:cs="Arial"/>
                <w:color w:val="000000"/>
                <w:sz w:val="20"/>
                <w:szCs w:val="20"/>
                <w:lang w:val="fr-FR"/>
              </w:rPr>
            </w:pPr>
          </w:p>
          <w:p w14:paraId="66C3EED5" w14:textId="77777777" w:rsidR="00932B1D" w:rsidRPr="007A1405" w:rsidRDefault="00932B1D" w:rsidP="00932B1D">
            <w:pPr>
              <w:rPr>
                <w:rFonts w:cs="Arial"/>
                <w:color w:val="000000"/>
                <w:sz w:val="20"/>
                <w:szCs w:val="20"/>
                <w:lang w:val="fr-FR"/>
              </w:rPr>
            </w:pPr>
          </w:p>
          <w:p w14:paraId="0D4FC966" w14:textId="77777777" w:rsidR="00932B1D" w:rsidRPr="007A1405" w:rsidRDefault="00932B1D" w:rsidP="00932B1D">
            <w:pPr>
              <w:rPr>
                <w:rFonts w:cs="Arial"/>
                <w:color w:val="000000"/>
                <w:sz w:val="20"/>
                <w:szCs w:val="20"/>
                <w:lang w:val="fr-FR"/>
              </w:rPr>
            </w:pPr>
          </w:p>
          <w:p w14:paraId="706C912B" w14:textId="77777777" w:rsidR="00932B1D" w:rsidRPr="007A1405" w:rsidRDefault="00932B1D" w:rsidP="00932B1D">
            <w:pPr>
              <w:rPr>
                <w:rFonts w:cs="Arial"/>
                <w:color w:val="000000"/>
                <w:sz w:val="20"/>
                <w:szCs w:val="20"/>
                <w:lang w:val="fr-FR"/>
              </w:rPr>
            </w:pPr>
          </w:p>
          <w:p w14:paraId="6B5C63B7" w14:textId="77777777" w:rsidR="00932B1D" w:rsidRPr="007A1405" w:rsidRDefault="00932B1D" w:rsidP="00932B1D">
            <w:pPr>
              <w:rPr>
                <w:rFonts w:cs="Arial"/>
                <w:color w:val="000000"/>
                <w:sz w:val="20"/>
                <w:szCs w:val="20"/>
                <w:lang w:val="fr-FR"/>
              </w:rPr>
            </w:pPr>
          </w:p>
          <w:p w14:paraId="54BBB6B3" w14:textId="77777777" w:rsidR="00932B1D" w:rsidRPr="007A1405" w:rsidRDefault="00932B1D" w:rsidP="00932B1D">
            <w:pPr>
              <w:rPr>
                <w:rFonts w:cs="Arial"/>
                <w:color w:val="000000"/>
                <w:sz w:val="20"/>
                <w:szCs w:val="20"/>
                <w:lang w:val="fr-FR"/>
              </w:rPr>
            </w:pPr>
          </w:p>
          <w:p w14:paraId="441E89F7" w14:textId="77777777" w:rsidR="00932B1D" w:rsidRPr="007A1405" w:rsidRDefault="00932B1D" w:rsidP="00932B1D">
            <w:pPr>
              <w:rPr>
                <w:rFonts w:cs="Arial"/>
                <w:color w:val="000000"/>
                <w:sz w:val="20"/>
                <w:szCs w:val="20"/>
                <w:lang w:val="fr-FR"/>
              </w:rPr>
            </w:pPr>
          </w:p>
          <w:p w14:paraId="218B6872" w14:textId="77777777" w:rsidR="00932B1D" w:rsidRPr="007A1405" w:rsidRDefault="00932B1D" w:rsidP="00932B1D">
            <w:pPr>
              <w:rPr>
                <w:rFonts w:cs="Arial"/>
                <w:color w:val="000000"/>
                <w:sz w:val="20"/>
                <w:szCs w:val="20"/>
                <w:lang w:val="fr-FR"/>
              </w:rPr>
            </w:pPr>
          </w:p>
          <w:p w14:paraId="3D79CF25" w14:textId="77777777" w:rsidR="00932B1D" w:rsidRPr="007A1405" w:rsidRDefault="00932B1D" w:rsidP="00932B1D">
            <w:pPr>
              <w:rPr>
                <w:rFonts w:cs="Arial"/>
                <w:color w:val="000000"/>
                <w:sz w:val="20"/>
                <w:szCs w:val="20"/>
                <w:lang w:val="fr-FR"/>
              </w:rPr>
            </w:pPr>
          </w:p>
          <w:p w14:paraId="4CF62DF4" w14:textId="77777777" w:rsidR="00932B1D" w:rsidRPr="007A1405" w:rsidRDefault="00932B1D" w:rsidP="00932B1D">
            <w:pPr>
              <w:rPr>
                <w:rFonts w:cs="Arial"/>
                <w:color w:val="000000"/>
                <w:sz w:val="20"/>
                <w:szCs w:val="20"/>
                <w:lang w:val="fr-FR"/>
              </w:rPr>
            </w:pPr>
          </w:p>
          <w:p w14:paraId="0F852C0D" w14:textId="77777777" w:rsidR="00932B1D" w:rsidRPr="007A1405" w:rsidRDefault="00932B1D" w:rsidP="00932B1D">
            <w:pPr>
              <w:rPr>
                <w:rFonts w:cs="Arial"/>
                <w:color w:val="000000"/>
                <w:sz w:val="20"/>
                <w:szCs w:val="20"/>
                <w:lang w:val="fr-FR"/>
              </w:rPr>
            </w:pPr>
          </w:p>
          <w:p w14:paraId="7219048F" w14:textId="77777777" w:rsidR="00932B1D" w:rsidRPr="007A1405" w:rsidRDefault="00932B1D" w:rsidP="00932B1D">
            <w:pPr>
              <w:rPr>
                <w:rFonts w:cs="Arial"/>
                <w:color w:val="000000"/>
                <w:sz w:val="20"/>
                <w:szCs w:val="20"/>
                <w:lang w:val="fr-FR"/>
              </w:rPr>
            </w:pPr>
          </w:p>
          <w:p w14:paraId="189887DA" w14:textId="77777777" w:rsidR="00932B1D" w:rsidRPr="007A1405" w:rsidRDefault="00932B1D" w:rsidP="00932B1D">
            <w:pPr>
              <w:rPr>
                <w:rFonts w:cs="Arial"/>
                <w:color w:val="000000"/>
                <w:sz w:val="20"/>
                <w:szCs w:val="20"/>
                <w:lang w:val="fr-FR"/>
              </w:rPr>
            </w:pPr>
          </w:p>
          <w:p w14:paraId="5BC9143B" w14:textId="77777777" w:rsidR="00932B1D" w:rsidRPr="007A1405" w:rsidRDefault="00932B1D" w:rsidP="00932B1D">
            <w:pPr>
              <w:rPr>
                <w:rFonts w:cs="Arial"/>
                <w:color w:val="000000"/>
                <w:sz w:val="20"/>
                <w:szCs w:val="20"/>
                <w:lang w:val="fr-FR"/>
              </w:rPr>
            </w:pPr>
          </w:p>
          <w:p w14:paraId="1E3349F4" w14:textId="77777777" w:rsidR="00932B1D" w:rsidRPr="007A1405" w:rsidRDefault="00932B1D" w:rsidP="00932B1D">
            <w:pPr>
              <w:rPr>
                <w:rFonts w:cs="Arial"/>
                <w:color w:val="000000"/>
                <w:sz w:val="20"/>
                <w:szCs w:val="20"/>
                <w:lang w:val="fr-FR"/>
              </w:rPr>
            </w:pPr>
          </w:p>
          <w:p w14:paraId="57F021C8" w14:textId="77777777" w:rsidR="00932B1D" w:rsidRPr="007A1405" w:rsidRDefault="00932B1D" w:rsidP="00932B1D">
            <w:pPr>
              <w:rPr>
                <w:rFonts w:cs="Arial"/>
                <w:color w:val="000000"/>
                <w:sz w:val="20"/>
                <w:szCs w:val="20"/>
                <w:lang w:val="fr-FR"/>
              </w:rPr>
            </w:pPr>
          </w:p>
          <w:p w14:paraId="4AEE8836" w14:textId="77777777" w:rsidR="00932B1D" w:rsidRPr="007A1405" w:rsidRDefault="00932B1D" w:rsidP="00932B1D">
            <w:pPr>
              <w:rPr>
                <w:rFonts w:cs="Arial"/>
                <w:color w:val="000000"/>
                <w:sz w:val="20"/>
                <w:szCs w:val="20"/>
                <w:lang w:val="fr-FR"/>
              </w:rPr>
            </w:pPr>
          </w:p>
          <w:p w14:paraId="72D22A76" w14:textId="77777777" w:rsidR="00932B1D" w:rsidRPr="007A1405" w:rsidRDefault="00932B1D" w:rsidP="00932B1D">
            <w:pPr>
              <w:rPr>
                <w:rFonts w:cs="Arial"/>
                <w:color w:val="000000"/>
                <w:sz w:val="20"/>
                <w:szCs w:val="20"/>
                <w:lang w:val="fr-FR"/>
              </w:rPr>
            </w:pPr>
          </w:p>
          <w:p w14:paraId="27374841" w14:textId="77777777" w:rsidR="00932B1D" w:rsidRPr="007A1405" w:rsidRDefault="00932B1D" w:rsidP="00932B1D">
            <w:pPr>
              <w:rPr>
                <w:rFonts w:cs="Arial"/>
                <w:color w:val="000000"/>
                <w:sz w:val="20"/>
                <w:szCs w:val="20"/>
                <w:lang w:val="fr-FR"/>
              </w:rPr>
            </w:pPr>
          </w:p>
          <w:p w14:paraId="21E052DD" w14:textId="1DAD2665" w:rsidR="00932B1D" w:rsidRPr="007A1405" w:rsidRDefault="00932B1D" w:rsidP="00932B1D">
            <w:pPr>
              <w:rPr>
                <w:rFonts w:cs="Arial"/>
                <w:i/>
                <w:iCs/>
                <w:color w:val="000000" w:themeColor="text1"/>
                <w:szCs w:val="22"/>
                <w:lang w:val="fr-FR"/>
              </w:rPr>
            </w:pPr>
          </w:p>
        </w:tc>
        <w:tc>
          <w:tcPr>
            <w:tcW w:w="2835" w:type="dxa"/>
            <w:shd w:val="clear" w:color="auto" w:fill="auto"/>
            <w:vAlign w:val="center"/>
          </w:tcPr>
          <w:p w14:paraId="35D7BCCE" w14:textId="302CB9C5" w:rsidR="00932B1D" w:rsidRPr="00937F49" w:rsidRDefault="00932B1D" w:rsidP="00932B1D">
            <w:pPr>
              <w:rPr>
                <w:rFonts w:cs="Arial"/>
                <w:szCs w:val="22"/>
                <w:lang w:val="fr-FR"/>
              </w:rPr>
            </w:pPr>
            <w:bookmarkStart w:id="11" w:name="_Hlk57205349"/>
            <w:r w:rsidRPr="00937F49">
              <w:rPr>
                <w:rFonts w:cs="Arial"/>
                <w:sz w:val="20"/>
                <w:szCs w:val="20"/>
                <w:lang w:val="fr-FR"/>
              </w:rPr>
              <w:t xml:space="preserve">Activité 1.3.1:  Former </w:t>
            </w:r>
            <w:r w:rsidR="00B721A0" w:rsidRPr="00937F49">
              <w:rPr>
                <w:rFonts w:cs="Arial"/>
                <w:sz w:val="20"/>
                <w:szCs w:val="20"/>
                <w:lang w:val="fr-FR"/>
              </w:rPr>
              <w:t>10</w:t>
            </w:r>
            <w:r w:rsidRPr="00937F49">
              <w:rPr>
                <w:rFonts w:cs="Arial"/>
                <w:sz w:val="20"/>
                <w:szCs w:val="20"/>
                <w:lang w:val="fr-FR"/>
              </w:rPr>
              <w:t>0</w:t>
            </w:r>
            <w:r w:rsidR="00C9293A" w:rsidRPr="00937F49">
              <w:rPr>
                <w:rFonts w:cs="Arial"/>
                <w:sz w:val="20"/>
                <w:szCs w:val="20"/>
                <w:lang w:val="fr-FR"/>
              </w:rPr>
              <w:t xml:space="preserve"> leaders d’OSC (</w:t>
            </w:r>
            <w:proofErr w:type="gramStart"/>
            <w:r w:rsidR="00B721A0" w:rsidRPr="00937F49">
              <w:rPr>
                <w:rFonts w:cs="Arial"/>
                <w:sz w:val="20"/>
                <w:szCs w:val="20"/>
                <w:lang w:val="fr-FR"/>
              </w:rPr>
              <w:t>50</w:t>
            </w:r>
            <w:r w:rsidR="00C9293A" w:rsidRPr="00937F49">
              <w:rPr>
                <w:rFonts w:cs="Arial"/>
                <w:sz w:val="20"/>
                <w:szCs w:val="20"/>
                <w:lang w:val="fr-FR"/>
              </w:rPr>
              <w:t xml:space="preserve"> </w:t>
            </w:r>
            <w:r w:rsidRPr="00937F49">
              <w:rPr>
                <w:rFonts w:cs="Arial"/>
                <w:sz w:val="20"/>
                <w:szCs w:val="20"/>
                <w:lang w:val="fr-FR"/>
              </w:rPr>
              <w:t xml:space="preserve"> </w:t>
            </w:r>
            <w:r w:rsidR="00C9293A" w:rsidRPr="00937F49">
              <w:rPr>
                <w:rFonts w:cs="Arial"/>
                <w:sz w:val="20"/>
                <w:szCs w:val="20"/>
                <w:lang w:val="fr-FR"/>
              </w:rPr>
              <w:t>leaders</w:t>
            </w:r>
            <w:proofErr w:type="gramEnd"/>
            <w:r w:rsidR="00C9293A" w:rsidRPr="00937F49">
              <w:rPr>
                <w:rFonts w:cs="Arial"/>
                <w:sz w:val="20"/>
                <w:szCs w:val="20"/>
                <w:lang w:val="fr-FR"/>
              </w:rPr>
              <w:t xml:space="preserve"> d’ OSC de </w:t>
            </w:r>
            <w:r w:rsidRPr="00937F49">
              <w:rPr>
                <w:rFonts w:cs="Arial"/>
                <w:sz w:val="20"/>
                <w:szCs w:val="20"/>
                <w:lang w:val="fr-FR"/>
              </w:rPr>
              <w:t xml:space="preserve">jeunes et </w:t>
            </w:r>
            <w:r w:rsidR="00B721A0" w:rsidRPr="00937F49">
              <w:rPr>
                <w:rFonts w:cs="Arial"/>
                <w:sz w:val="20"/>
                <w:szCs w:val="20"/>
                <w:lang w:val="fr-FR"/>
              </w:rPr>
              <w:t>50</w:t>
            </w:r>
            <w:r w:rsidR="00C9293A" w:rsidRPr="00937F49">
              <w:rPr>
                <w:rFonts w:cs="Arial"/>
                <w:sz w:val="20"/>
                <w:szCs w:val="20"/>
                <w:lang w:val="fr-FR"/>
              </w:rPr>
              <w:t xml:space="preserve"> leaders d’OSC</w:t>
            </w:r>
            <w:r w:rsidRPr="00937F49">
              <w:rPr>
                <w:rFonts w:cs="Arial"/>
                <w:sz w:val="20"/>
                <w:szCs w:val="20"/>
                <w:lang w:val="fr-FR"/>
              </w:rPr>
              <w:t xml:space="preserve"> f</w:t>
            </w:r>
            <w:r w:rsidR="00DF5BE3" w:rsidRPr="00937F49">
              <w:rPr>
                <w:rFonts w:cs="Arial"/>
                <w:sz w:val="20"/>
                <w:szCs w:val="20"/>
                <w:lang w:val="fr-FR"/>
              </w:rPr>
              <w:t>é</w:t>
            </w:r>
            <w:r w:rsidRPr="00937F49">
              <w:rPr>
                <w:rFonts w:cs="Arial"/>
                <w:sz w:val="20"/>
                <w:szCs w:val="20"/>
                <w:lang w:val="fr-FR"/>
              </w:rPr>
              <w:t>m</w:t>
            </w:r>
            <w:r w:rsidR="00E12B6F" w:rsidRPr="00937F49">
              <w:rPr>
                <w:rFonts w:cs="Arial"/>
                <w:sz w:val="20"/>
                <w:szCs w:val="20"/>
                <w:lang w:val="fr-FR"/>
              </w:rPr>
              <w:t>in</w:t>
            </w:r>
            <w:r w:rsidR="00C9293A" w:rsidRPr="00937F49">
              <w:rPr>
                <w:rFonts w:cs="Arial"/>
                <w:sz w:val="20"/>
                <w:szCs w:val="20"/>
                <w:lang w:val="fr-FR"/>
              </w:rPr>
              <w:t>ines</w:t>
            </w:r>
            <w:r w:rsidRPr="00937F49">
              <w:rPr>
                <w:rFonts w:cs="Arial"/>
                <w:sz w:val="20"/>
                <w:szCs w:val="20"/>
                <w:lang w:val="fr-FR"/>
              </w:rPr>
              <w:t xml:space="preserve"> sur leur rôle de suivi et d’évaluation des politiques publiques dans les communes cibles</w:t>
            </w:r>
            <w:bookmarkEnd w:id="11"/>
          </w:p>
        </w:tc>
        <w:tc>
          <w:tcPr>
            <w:tcW w:w="283" w:type="dxa"/>
            <w:shd w:val="clear" w:color="auto" w:fill="auto"/>
            <w:noWrap/>
            <w:vAlign w:val="bottom"/>
          </w:tcPr>
          <w:p w14:paraId="3073007B" w14:textId="6E2D1EBE" w:rsidR="00932B1D" w:rsidRPr="00937F49" w:rsidRDefault="00932B1D" w:rsidP="00932B1D">
            <w:pPr>
              <w:rPr>
                <w:rFonts w:cs="Arial"/>
                <w:szCs w:val="22"/>
                <w:lang w:val="fr-FR"/>
              </w:rPr>
            </w:pPr>
          </w:p>
        </w:tc>
        <w:tc>
          <w:tcPr>
            <w:tcW w:w="284" w:type="dxa"/>
            <w:shd w:val="clear" w:color="auto" w:fill="FFFFFF" w:themeFill="background1"/>
            <w:noWrap/>
            <w:vAlign w:val="center"/>
          </w:tcPr>
          <w:p w14:paraId="46E639C3" w14:textId="69DD69B4" w:rsidR="00932B1D" w:rsidRPr="00937F49" w:rsidRDefault="00932B1D" w:rsidP="00932B1D">
            <w:pPr>
              <w:jc w:val="center"/>
              <w:rPr>
                <w:rFonts w:cs="Arial"/>
                <w:szCs w:val="22"/>
                <w:lang w:val="fr-FR"/>
              </w:rPr>
            </w:pPr>
          </w:p>
        </w:tc>
        <w:tc>
          <w:tcPr>
            <w:tcW w:w="283" w:type="dxa"/>
            <w:shd w:val="clear" w:color="auto" w:fill="FFFFFF" w:themeFill="background1"/>
            <w:noWrap/>
            <w:vAlign w:val="center"/>
          </w:tcPr>
          <w:p w14:paraId="0942C7D5" w14:textId="2519CD15" w:rsidR="00932B1D" w:rsidRPr="00937F49" w:rsidRDefault="00932B1D" w:rsidP="00932B1D">
            <w:pPr>
              <w:jc w:val="center"/>
              <w:rPr>
                <w:rFonts w:cs="Arial"/>
                <w:szCs w:val="22"/>
                <w:lang w:val="fr-FR"/>
              </w:rPr>
            </w:pPr>
          </w:p>
        </w:tc>
        <w:tc>
          <w:tcPr>
            <w:tcW w:w="284" w:type="dxa"/>
          </w:tcPr>
          <w:p w14:paraId="03ADB576" w14:textId="617AB63B" w:rsidR="00932B1D" w:rsidRPr="00937F49" w:rsidRDefault="00932B1D" w:rsidP="00932B1D">
            <w:pPr>
              <w:jc w:val="center"/>
              <w:rPr>
                <w:rFonts w:cs="Arial"/>
                <w:szCs w:val="22"/>
                <w:lang w:val="fr-FR"/>
              </w:rPr>
            </w:pPr>
            <w:r w:rsidRPr="00937F49">
              <w:rPr>
                <w:rFonts w:cs="Arial"/>
                <w:szCs w:val="22"/>
                <w:lang w:val="fr-FR"/>
              </w:rPr>
              <w:t>X</w:t>
            </w:r>
          </w:p>
        </w:tc>
        <w:tc>
          <w:tcPr>
            <w:tcW w:w="2126" w:type="dxa"/>
          </w:tcPr>
          <w:p w14:paraId="18EF94AA" w14:textId="5FE7D4CC" w:rsidR="00932B1D" w:rsidRPr="00937F49" w:rsidRDefault="00932B1D" w:rsidP="000558C2">
            <w:pPr>
              <w:jc w:val="left"/>
              <w:rPr>
                <w:rFonts w:cs="Arial"/>
                <w:sz w:val="20"/>
                <w:szCs w:val="20"/>
                <w:lang w:val="fr-FR"/>
              </w:rPr>
            </w:pPr>
            <w:r w:rsidRPr="00937F49">
              <w:rPr>
                <w:rFonts w:cs="Arial"/>
                <w:sz w:val="20"/>
                <w:szCs w:val="20"/>
                <w:lang w:val="fr-FR"/>
              </w:rPr>
              <w:t>90% des jeunes et des femmes maîtrisent leur rôle de suivi et d’évaluation des politiques dans les communes cibles</w:t>
            </w:r>
          </w:p>
        </w:tc>
        <w:tc>
          <w:tcPr>
            <w:tcW w:w="1559" w:type="dxa"/>
            <w:shd w:val="clear" w:color="auto" w:fill="auto"/>
            <w:noWrap/>
          </w:tcPr>
          <w:p w14:paraId="61F8EF9F" w14:textId="1062652D" w:rsidR="00932B1D" w:rsidRPr="00D36335" w:rsidRDefault="00932B1D" w:rsidP="0080391D">
            <w:pPr>
              <w:jc w:val="center"/>
              <w:rPr>
                <w:rFonts w:cs="Arial"/>
                <w:color w:val="000000" w:themeColor="text1"/>
                <w:sz w:val="20"/>
                <w:szCs w:val="20"/>
                <w:lang w:val="fr-FR"/>
              </w:rPr>
            </w:pPr>
            <w:r w:rsidRPr="00D36335">
              <w:rPr>
                <w:rFonts w:cs="Arial"/>
                <w:color w:val="000000" w:themeColor="text1"/>
                <w:sz w:val="20"/>
                <w:szCs w:val="20"/>
                <w:lang w:val="fr-FR"/>
              </w:rPr>
              <w:t>PNUD</w:t>
            </w:r>
          </w:p>
        </w:tc>
        <w:tc>
          <w:tcPr>
            <w:tcW w:w="1276" w:type="dxa"/>
            <w:shd w:val="clear" w:color="auto" w:fill="auto"/>
          </w:tcPr>
          <w:p w14:paraId="260D9E46" w14:textId="7ACDFA8D" w:rsidR="00932B1D" w:rsidRPr="00D36335" w:rsidRDefault="00F418B2" w:rsidP="0080391D">
            <w:pPr>
              <w:jc w:val="center"/>
              <w:rPr>
                <w:rFonts w:cs="Arial"/>
                <w:color w:val="000000" w:themeColor="text1"/>
                <w:sz w:val="20"/>
                <w:szCs w:val="20"/>
                <w:lang w:val="fr-FR"/>
              </w:rPr>
            </w:pPr>
            <w:r w:rsidRPr="00D36335">
              <w:rPr>
                <w:rFonts w:cs="Arial"/>
                <w:color w:val="000000" w:themeColor="text1"/>
                <w:sz w:val="20"/>
                <w:szCs w:val="20"/>
                <w:lang w:val="fr-FR"/>
              </w:rPr>
              <w:t>28600</w:t>
            </w:r>
          </w:p>
        </w:tc>
        <w:tc>
          <w:tcPr>
            <w:tcW w:w="1559" w:type="dxa"/>
            <w:shd w:val="clear" w:color="auto" w:fill="auto"/>
          </w:tcPr>
          <w:p w14:paraId="737DB267" w14:textId="3765CE84" w:rsidR="00932B1D" w:rsidRPr="00D36335" w:rsidRDefault="00932B1D" w:rsidP="0080391D">
            <w:pPr>
              <w:jc w:val="center"/>
              <w:rPr>
                <w:rFonts w:cs="Arial"/>
                <w:color w:val="000000" w:themeColor="text1"/>
                <w:sz w:val="20"/>
                <w:szCs w:val="20"/>
                <w:lang w:val="fr-FR"/>
              </w:rPr>
            </w:pPr>
            <w:r w:rsidRPr="00D36335">
              <w:rPr>
                <w:rFonts w:cs="Arial"/>
                <w:color w:val="000000" w:themeColor="text1"/>
                <w:sz w:val="20"/>
                <w:szCs w:val="20"/>
                <w:lang w:val="fr-FR"/>
              </w:rPr>
              <w:t>75700 Training, Workshops and Confer</w:t>
            </w:r>
          </w:p>
        </w:tc>
        <w:tc>
          <w:tcPr>
            <w:tcW w:w="1276" w:type="dxa"/>
            <w:gridSpan w:val="2"/>
            <w:shd w:val="clear" w:color="auto" w:fill="auto"/>
            <w:noWrap/>
          </w:tcPr>
          <w:p w14:paraId="3832047E" w14:textId="26024E3D" w:rsidR="00932B1D" w:rsidRPr="00D36335" w:rsidRDefault="00F418B2" w:rsidP="0080391D">
            <w:pPr>
              <w:jc w:val="center"/>
              <w:rPr>
                <w:rFonts w:cs="Arial"/>
                <w:color w:val="000000" w:themeColor="text1"/>
                <w:sz w:val="20"/>
                <w:szCs w:val="20"/>
                <w:lang w:val="fr-FR"/>
              </w:rPr>
            </w:pPr>
            <w:r w:rsidRPr="00D36335">
              <w:rPr>
                <w:rFonts w:cs="Arial"/>
                <w:color w:val="000000" w:themeColor="text1"/>
                <w:sz w:val="20"/>
                <w:szCs w:val="20"/>
                <w:lang w:val="fr-FR"/>
              </w:rPr>
              <w:t>18 544</w:t>
            </w:r>
          </w:p>
        </w:tc>
        <w:tc>
          <w:tcPr>
            <w:tcW w:w="1559" w:type="dxa"/>
            <w:gridSpan w:val="2"/>
            <w:shd w:val="clear" w:color="auto" w:fill="auto"/>
            <w:noWrap/>
          </w:tcPr>
          <w:p w14:paraId="71E31EFA" w14:textId="230200BA" w:rsidR="00932B1D" w:rsidRPr="00D36335" w:rsidRDefault="006235CE" w:rsidP="0080391D">
            <w:pPr>
              <w:jc w:val="center"/>
              <w:rPr>
                <w:rFonts w:cs="Arial"/>
                <w:color w:val="000000" w:themeColor="text1"/>
                <w:sz w:val="20"/>
                <w:szCs w:val="20"/>
                <w:lang w:val="fr-FR"/>
              </w:rPr>
            </w:pPr>
            <w:r w:rsidRPr="00D36335">
              <w:rPr>
                <w:rFonts w:cs="Arial"/>
                <w:color w:val="000000" w:themeColor="text1"/>
                <w:sz w:val="20"/>
                <w:szCs w:val="20"/>
                <w:lang w:val="fr-FR"/>
              </w:rPr>
              <w:t>1</w:t>
            </w:r>
            <w:r w:rsidR="00B721A0" w:rsidRPr="00D36335">
              <w:rPr>
                <w:rFonts w:cs="Arial"/>
                <w:color w:val="000000" w:themeColor="text1"/>
                <w:sz w:val="20"/>
                <w:szCs w:val="20"/>
                <w:lang w:val="fr-FR"/>
              </w:rPr>
              <w:t>0</w:t>
            </w:r>
            <w:r w:rsidRPr="00D36335">
              <w:rPr>
                <w:rFonts w:cs="Arial"/>
                <w:color w:val="000000" w:themeColor="text1"/>
                <w:sz w:val="20"/>
                <w:szCs w:val="20"/>
                <w:lang w:val="fr-FR"/>
              </w:rPr>
              <w:t> 000 000</w:t>
            </w:r>
          </w:p>
        </w:tc>
      </w:tr>
      <w:tr w:rsidR="00932B1D" w:rsidRPr="007A1405" w14:paraId="2CECF231" w14:textId="77777777" w:rsidTr="00E059E1">
        <w:trPr>
          <w:gridAfter w:val="1"/>
          <w:wAfter w:w="13" w:type="dxa"/>
          <w:trHeight w:val="958"/>
        </w:trPr>
        <w:tc>
          <w:tcPr>
            <w:tcW w:w="2978" w:type="dxa"/>
            <w:vMerge/>
            <w:shd w:val="clear" w:color="auto" w:fill="auto"/>
            <w:vAlign w:val="center"/>
          </w:tcPr>
          <w:p w14:paraId="04285D9E" w14:textId="77777777" w:rsidR="00932B1D" w:rsidRPr="007A1405" w:rsidRDefault="00932B1D" w:rsidP="00932B1D">
            <w:pPr>
              <w:rPr>
                <w:rFonts w:cs="Arial"/>
                <w:i/>
                <w:iCs/>
                <w:color w:val="000000" w:themeColor="text1"/>
                <w:szCs w:val="22"/>
                <w:lang w:val="fr-FR"/>
              </w:rPr>
            </w:pPr>
          </w:p>
        </w:tc>
        <w:tc>
          <w:tcPr>
            <w:tcW w:w="2835" w:type="dxa"/>
            <w:shd w:val="clear" w:color="auto" w:fill="auto"/>
          </w:tcPr>
          <w:p w14:paraId="1B9C3424" w14:textId="4D9E15D7" w:rsidR="00932B1D" w:rsidRPr="00937F49" w:rsidRDefault="00932B1D" w:rsidP="00932B1D">
            <w:pPr>
              <w:rPr>
                <w:rFonts w:cs="Arial"/>
                <w:sz w:val="20"/>
                <w:szCs w:val="20"/>
                <w:lang w:val="fr-FR"/>
              </w:rPr>
            </w:pPr>
            <w:r w:rsidRPr="00937F49">
              <w:rPr>
                <w:sz w:val="20"/>
                <w:szCs w:val="20"/>
                <w:lang w:val="fr-FR"/>
              </w:rPr>
              <w:t xml:space="preserve">Activité 1.3.2 : réaliser </w:t>
            </w:r>
            <w:r w:rsidR="00D7391C" w:rsidRPr="00937F49">
              <w:rPr>
                <w:sz w:val="20"/>
                <w:szCs w:val="20"/>
                <w:lang w:val="fr-FR"/>
              </w:rPr>
              <w:t xml:space="preserve">et restituer </w:t>
            </w:r>
            <w:r w:rsidRPr="00937F49">
              <w:rPr>
                <w:sz w:val="20"/>
                <w:szCs w:val="20"/>
                <w:lang w:val="fr-FR"/>
              </w:rPr>
              <w:t xml:space="preserve">sous le leadership des femmes et des jeunes une revue sensible au genre des politiques publiques pertinentes, des référentiels de la </w:t>
            </w:r>
            <w:r w:rsidR="00B721A0" w:rsidRPr="00937F49">
              <w:rPr>
                <w:sz w:val="20"/>
                <w:szCs w:val="20"/>
                <w:lang w:val="fr-FR"/>
              </w:rPr>
              <w:t>d</w:t>
            </w:r>
            <w:r w:rsidRPr="00937F49">
              <w:rPr>
                <w:sz w:val="20"/>
                <w:szCs w:val="20"/>
                <w:lang w:val="fr-FR"/>
              </w:rPr>
              <w:t>écentralisation et des plans et budget</w:t>
            </w:r>
            <w:r w:rsidR="00A63645" w:rsidRPr="00937F49">
              <w:rPr>
                <w:sz w:val="20"/>
                <w:szCs w:val="20"/>
                <w:lang w:val="fr-FR"/>
              </w:rPr>
              <w:t>s</w:t>
            </w:r>
            <w:r w:rsidRPr="00937F49">
              <w:rPr>
                <w:sz w:val="20"/>
                <w:szCs w:val="20"/>
                <w:lang w:val="fr-FR"/>
              </w:rPr>
              <w:t xml:space="preserve"> de développement et des procédures et pratiques de gestion des affaires locales des 21 communes cibles</w:t>
            </w:r>
          </w:p>
        </w:tc>
        <w:tc>
          <w:tcPr>
            <w:tcW w:w="283" w:type="dxa"/>
            <w:shd w:val="clear" w:color="auto" w:fill="auto"/>
            <w:noWrap/>
            <w:vAlign w:val="bottom"/>
          </w:tcPr>
          <w:p w14:paraId="52891654" w14:textId="77777777" w:rsidR="00932B1D" w:rsidRPr="00937F49" w:rsidRDefault="00932B1D" w:rsidP="00932B1D">
            <w:pPr>
              <w:rPr>
                <w:rFonts w:cs="Arial"/>
                <w:szCs w:val="22"/>
                <w:lang w:val="fr-FR"/>
              </w:rPr>
            </w:pPr>
          </w:p>
        </w:tc>
        <w:tc>
          <w:tcPr>
            <w:tcW w:w="284" w:type="dxa"/>
            <w:shd w:val="clear" w:color="auto" w:fill="FFFFFF" w:themeFill="background1"/>
            <w:noWrap/>
            <w:vAlign w:val="center"/>
          </w:tcPr>
          <w:p w14:paraId="702A78C4" w14:textId="77777777" w:rsidR="00932B1D" w:rsidRPr="00937F49" w:rsidRDefault="00932B1D" w:rsidP="00932B1D">
            <w:pPr>
              <w:jc w:val="center"/>
              <w:rPr>
                <w:rFonts w:cs="Arial"/>
                <w:szCs w:val="22"/>
                <w:lang w:val="fr-FR"/>
              </w:rPr>
            </w:pPr>
          </w:p>
        </w:tc>
        <w:tc>
          <w:tcPr>
            <w:tcW w:w="283" w:type="dxa"/>
            <w:shd w:val="clear" w:color="auto" w:fill="FFFFFF" w:themeFill="background1"/>
            <w:noWrap/>
            <w:vAlign w:val="center"/>
          </w:tcPr>
          <w:p w14:paraId="2867F8C2" w14:textId="2A9CDE33" w:rsidR="00932B1D" w:rsidRPr="00937F49" w:rsidRDefault="000558C2" w:rsidP="00932B1D">
            <w:pPr>
              <w:jc w:val="center"/>
              <w:rPr>
                <w:rFonts w:cs="Arial"/>
                <w:szCs w:val="22"/>
                <w:lang w:val="fr-FR"/>
              </w:rPr>
            </w:pPr>
            <w:r w:rsidRPr="00937F49">
              <w:rPr>
                <w:rFonts w:cs="Arial"/>
                <w:szCs w:val="22"/>
                <w:lang w:val="fr-FR"/>
              </w:rPr>
              <w:t>X</w:t>
            </w:r>
          </w:p>
        </w:tc>
        <w:tc>
          <w:tcPr>
            <w:tcW w:w="284" w:type="dxa"/>
          </w:tcPr>
          <w:p w14:paraId="37BEE033" w14:textId="77777777" w:rsidR="00932B1D" w:rsidRPr="00937F49" w:rsidRDefault="00932B1D" w:rsidP="00932B1D">
            <w:pPr>
              <w:jc w:val="center"/>
              <w:rPr>
                <w:rFonts w:cs="Arial"/>
                <w:szCs w:val="22"/>
                <w:lang w:val="fr-FR"/>
              </w:rPr>
            </w:pPr>
          </w:p>
        </w:tc>
        <w:tc>
          <w:tcPr>
            <w:tcW w:w="2126" w:type="dxa"/>
          </w:tcPr>
          <w:p w14:paraId="30ABE76F" w14:textId="084A18DC" w:rsidR="00932B1D" w:rsidRPr="00937F49" w:rsidRDefault="000558C2" w:rsidP="000558C2">
            <w:pPr>
              <w:jc w:val="left"/>
              <w:rPr>
                <w:rFonts w:cs="Arial"/>
                <w:sz w:val="20"/>
                <w:szCs w:val="20"/>
                <w:lang w:val="fr-FR"/>
              </w:rPr>
            </w:pPr>
            <w:r w:rsidRPr="00937F49">
              <w:rPr>
                <w:rFonts w:cs="Arial"/>
                <w:sz w:val="20"/>
                <w:szCs w:val="20"/>
                <w:lang w:val="fr-FR"/>
              </w:rPr>
              <w:t>Un rapport identifiant les acquis et les barrières structurelles et sociales à la participation des femmes et des jeunes dans la gestion des affaires locales est disponible</w:t>
            </w:r>
          </w:p>
        </w:tc>
        <w:tc>
          <w:tcPr>
            <w:tcW w:w="1559" w:type="dxa"/>
            <w:shd w:val="clear" w:color="auto" w:fill="auto"/>
            <w:noWrap/>
          </w:tcPr>
          <w:p w14:paraId="4DDA5E2C" w14:textId="38A9E389" w:rsidR="00932B1D" w:rsidRPr="00D36335" w:rsidRDefault="000558C2" w:rsidP="0080391D">
            <w:pPr>
              <w:jc w:val="center"/>
              <w:rPr>
                <w:rFonts w:cs="Arial"/>
                <w:color w:val="000000" w:themeColor="text1"/>
                <w:sz w:val="20"/>
                <w:szCs w:val="20"/>
                <w:lang w:val="fr-FR"/>
              </w:rPr>
            </w:pPr>
            <w:r w:rsidRPr="00D36335">
              <w:rPr>
                <w:rFonts w:cs="Arial"/>
                <w:color w:val="000000" w:themeColor="text1"/>
                <w:sz w:val="20"/>
                <w:szCs w:val="20"/>
                <w:lang w:val="fr-FR"/>
              </w:rPr>
              <w:t>PNUD</w:t>
            </w:r>
          </w:p>
        </w:tc>
        <w:tc>
          <w:tcPr>
            <w:tcW w:w="1276" w:type="dxa"/>
            <w:shd w:val="clear" w:color="auto" w:fill="auto"/>
          </w:tcPr>
          <w:p w14:paraId="4D5B9773" w14:textId="7571F101" w:rsidR="00932B1D" w:rsidRPr="00D36335" w:rsidRDefault="00F418B2" w:rsidP="0080391D">
            <w:pPr>
              <w:jc w:val="center"/>
              <w:rPr>
                <w:rFonts w:cs="Arial"/>
                <w:color w:val="000000" w:themeColor="text1"/>
                <w:sz w:val="20"/>
                <w:szCs w:val="20"/>
                <w:lang w:val="fr-FR"/>
              </w:rPr>
            </w:pPr>
            <w:r w:rsidRPr="00D36335">
              <w:rPr>
                <w:rFonts w:cs="Arial"/>
                <w:color w:val="000000" w:themeColor="text1"/>
                <w:sz w:val="20"/>
                <w:szCs w:val="20"/>
                <w:lang w:val="fr-FR"/>
              </w:rPr>
              <w:t>28600</w:t>
            </w:r>
          </w:p>
        </w:tc>
        <w:tc>
          <w:tcPr>
            <w:tcW w:w="1559" w:type="dxa"/>
            <w:shd w:val="clear" w:color="auto" w:fill="auto"/>
          </w:tcPr>
          <w:p w14:paraId="4DCDEBF8" w14:textId="3235BC39" w:rsidR="00932B1D" w:rsidRPr="00D36335" w:rsidRDefault="00D7391C" w:rsidP="0080391D">
            <w:pPr>
              <w:jc w:val="center"/>
              <w:rPr>
                <w:rFonts w:cs="Arial"/>
                <w:color w:val="000000" w:themeColor="text1"/>
                <w:sz w:val="20"/>
                <w:szCs w:val="20"/>
                <w:lang w:val="fr-FR"/>
              </w:rPr>
            </w:pPr>
            <w:r w:rsidRPr="00D36335">
              <w:rPr>
                <w:rFonts w:cs="Arial"/>
                <w:color w:val="000000" w:themeColor="text1"/>
                <w:sz w:val="20"/>
                <w:szCs w:val="20"/>
                <w:lang w:val="fr-FR"/>
              </w:rPr>
              <w:t xml:space="preserve">72100 </w:t>
            </w:r>
            <w:proofErr w:type="spellStart"/>
            <w:r w:rsidRPr="00D36335">
              <w:rPr>
                <w:rFonts w:cs="Arial"/>
                <w:color w:val="000000" w:themeColor="text1"/>
                <w:sz w:val="20"/>
                <w:szCs w:val="20"/>
                <w:lang w:val="fr-FR"/>
              </w:rPr>
              <w:t>Contractual</w:t>
            </w:r>
            <w:proofErr w:type="spellEnd"/>
            <w:r w:rsidRPr="00D36335">
              <w:rPr>
                <w:rFonts w:cs="Arial"/>
                <w:color w:val="000000" w:themeColor="text1"/>
                <w:sz w:val="20"/>
                <w:szCs w:val="20"/>
                <w:lang w:val="fr-FR"/>
              </w:rPr>
              <w:t xml:space="preserve"> Services-</w:t>
            </w:r>
            <w:proofErr w:type="spellStart"/>
            <w:r w:rsidRPr="00D36335">
              <w:rPr>
                <w:rFonts w:cs="Arial"/>
                <w:color w:val="000000" w:themeColor="text1"/>
                <w:sz w:val="20"/>
                <w:szCs w:val="20"/>
                <w:lang w:val="fr-FR"/>
              </w:rPr>
              <w:t>Companies</w:t>
            </w:r>
            <w:proofErr w:type="spellEnd"/>
          </w:p>
        </w:tc>
        <w:tc>
          <w:tcPr>
            <w:tcW w:w="1276" w:type="dxa"/>
            <w:gridSpan w:val="2"/>
            <w:shd w:val="clear" w:color="auto" w:fill="auto"/>
            <w:noWrap/>
          </w:tcPr>
          <w:p w14:paraId="6FE27716" w14:textId="70F43583" w:rsidR="00932B1D" w:rsidRPr="00D36335" w:rsidRDefault="00C9293A" w:rsidP="0080391D">
            <w:pPr>
              <w:jc w:val="center"/>
              <w:rPr>
                <w:rFonts w:cs="Arial"/>
                <w:color w:val="000000" w:themeColor="text1"/>
                <w:sz w:val="20"/>
                <w:szCs w:val="20"/>
                <w:lang w:val="fr-FR"/>
              </w:rPr>
            </w:pPr>
            <w:r w:rsidRPr="00D36335">
              <w:rPr>
                <w:rFonts w:cs="Arial"/>
                <w:color w:val="000000" w:themeColor="text1"/>
                <w:sz w:val="20"/>
                <w:szCs w:val="20"/>
                <w:lang w:val="fr-FR"/>
              </w:rPr>
              <w:t xml:space="preserve">14 </w:t>
            </w:r>
            <w:r w:rsidR="00F418B2" w:rsidRPr="00D36335">
              <w:rPr>
                <w:rFonts w:cs="Arial"/>
                <w:color w:val="000000" w:themeColor="text1"/>
                <w:sz w:val="20"/>
                <w:szCs w:val="20"/>
                <w:lang w:val="fr-FR"/>
              </w:rPr>
              <w:t>835</w:t>
            </w:r>
          </w:p>
        </w:tc>
        <w:tc>
          <w:tcPr>
            <w:tcW w:w="1559" w:type="dxa"/>
            <w:gridSpan w:val="2"/>
            <w:shd w:val="clear" w:color="auto" w:fill="auto"/>
            <w:noWrap/>
          </w:tcPr>
          <w:p w14:paraId="5DFF79B5" w14:textId="1BBB8086" w:rsidR="00932B1D" w:rsidRPr="00D36335" w:rsidRDefault="00C9293A" w:rsidP="0080391D">
            <w:pPr>
              <w:jc w:val="center"/>
              <w:rPr>
                <w:rFonts w:cs="Arial"/>
                <w:color w:val="000000" w:themeColor="text1"/>
                <w:sz w:val="20"/>
                <w:szCs w:val="20"/>
                <w:lang w:val="fr-FR"/>
              </w:rPr>
            </w:pPr>
            <w:r w:rsidRPr="00D36335">
              <w:rPr>
                <w:rFonts w:cs="Arial"/>
                <w:color w:val="000000" w:themeColor="text1"/>
                <w:sz w:val="20"/>
                <w:szCs w:val="20"/>
                <w:lang w:val="fr-FR"/>
              </w:rPr>
              <w:t>8 000 000</w:t>
            </w:r>
          </w:p>
        </w:tc>
      </w:tr>
      <w:tr w:rsidR="00932B1D" w:rsidRPr="007A1405" w14:paraId="144A0891" w14:textId="77777777" w:rsidTr="00E059E1">
        <w:trPr>
          <w:gridAfter w:val="1"/>
          <w:wAfter w:w="13" w:type="dxa"/>
          <w:trHeight w:val="958"/>
        </w:trPr>
        <w:tc>
          <w:tcPr>
            <w:tcW w:w="2978" w:type="dxa"/>
            <w:vMerge/>
            <w:shd w:val="clear" w:color="auto" w:fill="auto"/>
            <w:vAlign w:val="center"/>
          </w:tcPr>
          <w:p w14:paraId="716F046A" w14:textId="2B1A729C" w:rsidR="00932B1D" w:rsidRPr="007A1405" w:rsidRDefault="00932B1D" w:rsidP="00932B1D">
            <w:pPr>
              <w:rPr>
                <w:rFonts w:cs="Arial"/>
                <w:i/>
                <w:iCs/>
                <w:color w:val="000000" w:themeColor="text1"/>
                <w:szCs w:val="22"/>
                <w:lang w:val="fr-FR"/>
              </w:rPr>
            </w:pPr>
          </w:p>
        </w:tc>
        <w:tc>
          <w:tcPr>
            <w:tcW w:w="2835" w:type="dxa"/>
            <w:shd w:val="clear" w:color="auto" w:fill="auto"/>
            <w:vAlign w:val="center"/>
          </w:tcPr>
          <w:p w14:paraId="4B0944A7" w14:textId="5064665F" w:rsidR="00932B1D" w:rsidRPr="00B721A0" w:rsidRDefault="00932B1D" w:rsidP="00932B1D">
            <w:pPr>
              <w:rPr>
                <w:rFonts w:cs="Arial"/>
                <w:color w:val="000000" w:themeColor="text1"/>
                <w:szCs w:val="22"/>
                <w:lang w:val="fr-FR"/>
              </w:rPr>
            </w:pPr>
            <w:bookmarkStart w:id="12" w:name="_Hlk57205374"/>
            <w:r w:rsidRPr="00B721A0">
              <w:rPr>
                <w:rFonts w:cs="Arial"/>
                <w:color w:val="000000"/>
                <w:sz w:val="20"/>
                <w:szCs w:val="20"/>
                <w:lang w:val="fr-FR"/>
              </w:rPr>
              <w:t>Activité 1.3.</w:t>
            </w:r>
            <w:r w:rsidR="00D7391C" w:rsidRPr="00B721A0">
              <w:rPr>
                <w:rFonts w:cs="Arial"/>
                <w:color w:val="000000"/>
                <w:sz w:val="20"/>
                <w:szCs w:val="20"/>
                <w:lang w:val="fr-FR"/>
              </w:rPr>
              <w:t>3</w:t>
            </w:r>
            <w:r w:rsidRPr="00B721A0">
              <w:rPr>
                <w:rFonts w:cs="Arial"/>
                <w:color w:val="000000"/>
                <w:sz w:val="20"/>
                <w:szCs w:val="20"/>
                <w:lang w:val="fr-FR"/>
              </w:rPr>
              <w:t>:  Former 21 OSC sur l’élaboration et la mise en œuvre de plan d’action de veille citoyenne dans le domaine de la redevabilité, la participation citoyenne, la prévention de la corruption et la cohésion sociale</w:t>
            </w:r>
            <w:bookmarkEnd w:id="12"/>
          </w:p>
        </w:tc>
        <w:tc>
          <w:tcPr>
            <w:tcW w:w="283" w:type="dxa"/>
            <w:shd w:val="clear" w:color="auto" w:fill="auto"/>
            <w:noWrap/>
            <w:vAlign w:val="bottom"/>
          </w:tcPr>
          <w:p w14:paraId="3D9B951B" w14:textId="05222166" w:rsidR="00932B1D" w:rsidRPr="00B721A0" w:rsidRDefault="00932B1D" w:rsidP="00932B1D">
            <w:pPr>
              <w:rPr>
                <w:rFonts w:cs="Arial"/>
                <w:color w:val="000000" w:themeColor="text1"/>
                <w:szCs w:val="22"/>
                <w:lang w:val="fr-FR"/>
              </w:rPr>
            </w:pPr>
          </w:p>
        </w:tc>
        <w:tc>
          <w:tcPr>
            <w:tcW w:w="284" w:type="dxa"/>
            <w:shd w:val="clear" w:color="auto" w:fill="FFFFFF" w:themeFill="background1"/>
            <w:noWrap/>
            <w:vAlign w:val="center"/>
          </w:tcPr>
          <w:p w14:paraId="14B40FDE" w14:textId="14D687BD" w:rsidR="00932B1D" w:rsidRPr="00B721A0" w:rsidRDefault="00932B1D" w:rsidP="00932B1D">
            <w:pPr>
              <w:jc w:val="center"/>
              <w:rPr>
                <w:rFonts w:cs="Arial"/>
                <w:color w:val="000000" w:themeColor="text1"/>
                <w:szCs w:val="22"/>
                <w:lang w:val="fr-FR"/>
              </w:rPr>
            </w:pPr>
          </w:p>
        </w:tc>
        <w:tc>
          <w:tcPr>
            <w:tcW w:w="283" w:type="dxa"/>
            <w:shd w:val="clear" w:color="auto" w:fill="FFFFFF" w:themeFill="background1"/>
            <w:noWrap/>
            <w:vAlign w:val="center"/>
          </w:tcPr>
          <w:p w14:paraId="5AD17011" w14:textId="05CFED7D" w:rsidR="00932B1D" w:rsidRPr="00B721A0" w:rsidRDefault="00932B1D" w:rsidP="00932B1D">
            <w:pPr>
              <w:jc w:val="center"/>
              <w:rPr>
                <w:rFonts w:cs="Arial"/>
                <w:color w:val="000000" w:themeColor="text1"/>
                <w:szCs w:val="22"/>
                <w:lang w:val="fr-FR"/>
              </w:rPr>
            </w:pPr>
          </w:p>
        </w:tc>
        <w:tc>
          <w:tcPr>
            <w:tcW w:w="284" w:type="dxa"/>
          </w:tcPr>
          <w:p w14:paraId="21B71B0B" w14:textId="3BADEA8C" w:rsidR="00932B1D" w:rsidRPr="00B721A0" w:rsidRDefault="00932B1D" w:rsidP="00932B1D">
            <w:pPr>
              <w:jc w:val="center"/>
              <w:rPr>
                <w:rFonts w:cs="Arial"/>
                <w:color w:val="000000" w:themeColor="text1"/>
                <w:szCs w:val="22"/>
                <w:lang w:val="fr-FR"/>
              </w:rPr>
            </w:pPr>
            <w:r w:rsidRPr="00B721A0">
              <w:rPr>
                <w:rFonts w:cs="Arial"/>
                <w:color w:val="000000" w:themeColor="text1"/>
                <w:szCs w:val="22"/>
                <w:lang w:val="fr-FR"/>
              </w:rPr>
              <w:t>X</w:t>
            </w:r>
          </w:p>
        </w:tc>
        <w:tc>
          <w:tcPr>
            <w:tcW w:w="2126" w:type="dxa"/>
          </w:tcPr>
          <w:p w14:paraId="01E1E968" w14:textId="470837EF" w:rsidR="00932B1D" w:rsidRPr="00B721A0" w:rsidRDefault="00932B1D" w:rsidP="000558C2">
            <w:pPr>
              <w:jc w:val="left"/>
              <w:rPr>
                <w:rFonts w:cs="Arial"/>
                <w:color w:val="000000" w:themeColor="text1"/>
                <w:sz w:val="20"/>
                <w:szCs w:val="20"/>
                <w:lang w:val="fr-FR"/>
              </w:rPr>
            </w:pPr>
            <w:r w:rsidRPr="00B721A0">
              <w:rPr>
                <w:rFonts w:cs="Arial"/>
                <w:color w:val="000000" w:themeColor="text1"/>
                <w:sz w:val="20"/>
                <w:szCs w:val="20"/>
                <w:lang w:val="fr-FR"/>
              </w:rPr>
              <w:t>21 OSC maîtrisent la méthode d’élaboration et de mise en œuvre de plan d’action de veille citoyenne dans le domaine de la redevabilité, la participation citoyenne, la prévention de la corruption et la cohésion sociale</w:t>
            </w:r>
          </w:p>
        </w:tc>
        <w:tc>
          <w:tcPr>
            <w:tcW w:w="1559" w:type="dxa"/>
            <w:shd w:val="clear" w:color="auto" w:fill="auto"/>
            <w:noWrap/>
          </w:tcPr>
          <w:p w14:paraId="2FC533C3" w14:textId="305C0FC2" w:rsidR="00932B1D" w:rsidRPr="00B721A0" w:rsidRDefault="00932B1D" w:rsidP="0080391D">
            <w:pPr>
              <w:jc w:val="center"/>
              <w:rPr>
                <w:rFonts w:cs="Arial"/>
                <w:color w:val="000000" w:themeColor="text1"/>
                <w:sz w:val="20"/>
                <w:szCs w:val="20"/>
                <w:lang w:val="fr-FR"/>
              </w:rPr>
            </w:pPr>
            <w:r w:rsidRPr="00B721A0">
              <w:rPr>
                <w:rFonts w:cs="Arial"/>
                <w:color w:val="000000" w:themeColor="text1"/>
                <w:sz w:val="20"/>
                <w:szCs w:val="20"/>
                <w:lang w:val="fr-FR"/>
              </w:rPr>
              <w:t>PNUD</w:t>
            </w:r>
          </w:p>
        </w:tc>
        <w:tc>
          <w:tcPr>
            <w:tcW w:w="1276" w:type="dxa"/>
            <w:shd w:val="clear" w:color="auto" w:fill="auto"/>
          </w:tcPr>
          <w:p w14:paraId="3B5F95C9" w14:textId="1931EC40" w:rsidR="00932B1D" w:rsidRPr="00D36335" w:rsidRDefault="0080391D" w:rsidP="0080391D">
            <w:pPr>
              <w:jc w:val="center"/>
              <w:rPr>
                <w:rFonts w:cs="Arial"/>
                <w:color w:val="000000" w:themeColor="text1"/>
                <w:sz w:val="20"/>
                <w:szCs w:val="20"/>
                <w:lang w:val="fr-FR"/>
              </w:rPr>
            </w:pPr>
            <w:r w:rsidRPr="00D36335">
              <w:rPr>
                <w:rFonts w:cs="Arial"/>
                <w:color w:val="000000" w:themeColor="text1"/>
                <w:sz w:val="20"/>
                <w:szCs w:val="20"/>
                <w:lang w:val="fr-FR"/>
              </w:rPr>
              <w:t>28600</w:t>
            </w:r>
          </w:p>
        </w:tc>
        <w:tc>
          <w:tcPr>
            <w:tcW w:w="1559" w:type="dxa"/>
            <w:shd w:val="clear" w:color="auto" w:fill="auto"/>
          </w:tcPr>
          <w:p w14:paraId="5D02009B" w14:textId="2504A3FF" w:rsidR="00932B1D" w:rsidRPr="00D36335" w:rsidRDefault="00932B1D" w:rsidP="0080391D">
            <w:pPr>
              <w:jc w:val="center"/>
              <w:rPr>
                <w:rFonts w:cs="Arial"/>
                <w:color w:val="000000" w:themeColor="text1"/>
                <w:sz w:val="20"/>
                <w:szCs w:val="20"/>
                <w:lang w:val="fr-FR"/>
              </w:rPr>
            </w:pPr>
            <w:r w:rsidRPr="00D36335">
              <w:rPr>
                <w:rFonts w:cs="Arial"/>
                <w:color w:val="000000" w:themeColor="text1"/>
                <w:sz w:val="20"/>
                <w:szCs w:val="20"/>
                <w:lang w:val="fr-FR"/>
              </w:rPr>
              <w:t xml:space="preserve">72100 </w:t>
            </w:r>
            <w:proofErr w:type="spellStart"/>
            <w:r w:rsidRPr="00D36335">
              <w:rPr>
                <w:rFonts w:cs="Arial"/>
                <w:color w:val="000000" w:themeColor="text1"/>
                <w:sz w:val="20"/>
                <w:szCs w:val="20"/>
                <w:lang w:val="fr-FR"/>
              </w:rPr>
              <w:t>Contractual</w:t>
            </w:r>
            <w:proofErr w:type="spellEnd"/>
            <w:r w:rsidRPr="00D36335">
              <w:rPr>
                <w:rFonts w:cs="Arial"/>
                <w:color w:val="000000" w:themeColor="text1"/>
                <w:sz w:val="20"/>
                <w:szCs w:val="20"/>
                <w:lang w:val="fr-FR"/>
              </w:rPr>
              <w:t xml:space="preserve"> Services-</w:t>
            </w:r>
            <w:proofErr w:type="spellStart"/>
            <w:r w:rsidRPr="00D36335">
              <w:rPr>
                <w:rFonts w:cs="Arial"/>
                <w:color w:val="000000" w:themeColor="text1"/>
                <w:sz w:val="20"/>
                <w:szCs w:val="20"/>
                <w:lang w:val="fr-FR"/>
              </w:rPr>
              <w:t>Companies</w:t>
            </w:r>
            <w:proofErr w:type="spellEnd"/>
          </w:p>
        </w:tc>
        <w:tc>
          <w:tcPr>
            <w:tcW w:w="1276" w:type="dxa"/>
            <w:gridSpan w:val="2"/>
            <w:shd w:val="clear" w:color="auto" w:fill="auto"/>
            <w:noWrap/>
          </w:tcPr>
          <w:p w14:paraId="30DE2A2E" w14:textId="69588070" w:rsidR="00932B1D" w:rsidRPr="00D36335" w:rsidRDefault="00932B1D" w:rsidP="0080391D">
            <w:pPr>
              <w:jc w:val="center"/>
              <w:rPr>
                <w:rFonts w:cs="Arial"/>
                <w:color w:val="000000" w:themeColor="text1"/>
                <w:sz w:val="20"/>
                <w:szCs w:val="20"/>
                <w:lang w:val="fr-FR"/>
              </w:rPr>
            </w:pPr>
            <w:r w:rsidRPr="00D36335">
              <w:rPr>
                <w:rFonts w:cs="Arial"/>
                <w:color w:val="000000" w:themeColor="text1"/>
                <w:sz w:val="20"/>
                <w:szCs w:val="20"/>
                <w:lang w:val="fr-FR"/>
              </w:rPr>
              <w:t xml:space="preserve">8 </w:t>
            </w:r>
            <w:r w:rsidR="0080391D" w:rsidRPr="00D36335">
              <w:rPr>
                <w:rFonts w:cs="Arial"/>
                <w:color w:val="000000" w:themeColor="text1"/>
                <w:sz w:val="20"/>
                <w:szCs w:val="20"/>
                <w:lang w:val="fr-FR"/>
              </w:rPr>
              <w:t>345</w:t>
            </w:r>
          </w:p>
        </w:tc>
        <w:tc>
          <w:tcPr>
            <w:tcW w:w="1559" w:type="dxa"/>
            <w:gridSpan w:val="2"/>
            <w:shd w:val="clear" w:color="auto" w:fill="auto"/>
            <w:noWrap/>
          </w:tcPr>
          <w:p w14:paraId="5604E174" w14:textId="17A7FC6B" w:rsidR="00932B1D" w:rsidRPr="00D36335" w:rsidRDefault="00932B1D" w:rsidP="0080391D">
            <w:pPr>
              <w:jc w:val="center"/>
              <w:rPr>
                <w:rFonts w:cs="Arial"/>
                <w:color w:val="000000" w:themeColor="text1"/>
                <w:sz w:val="20"/>
                <w:szCs w:val="20"/>
                <w:lang w:val="fr-FR"/>
              </w:rPr>
            </w:pPr>
            <w:r w:rsidRPr="00D36335">
              <w:rPr>
                <w:rFonts w:cs="Arial"/>
                <w:color w:val="000000" w:themeColor="text1"/>
                <w:sz w:val="20"/>
                <w:szCs w:val="20"/>
                <w:lang w:val="fr-FR"/>
              </w:rPr>
              <w:t>4 500 000</w:t>
            </w:r>
          </w:p>
        </w:tc>
      </w:tr>
      <w:tr w:rsidR="00932B1D" w:rsidRPr="007A1405" w14:paraId="74F58C7C" w14:textId="77777777" w:rsidTr="00E059E1">
        <w:trPr>
          <w:gridAfter w:val="1"/>
          <w:wAfter w:w="13" w:type="dxa"/>
          <w:trHeight w:val="416"/>
        </w:trPr>
        <w:tc>
          <w:tcPr>
            <w:tcW w:w="13467" w:type="dxa"/>
            <w:gridSpan w:val="10"/>
            <w:shd w:val="clear" w:color="auto" w:fill="E7E6E6" w:themeFill="background2"/>
            <w:vAlign w:val="center"/>
          </w:tcPr>
          <w:p w14:paraId="04FF5E29" w14:textId="001D2C08" w:rsidR="00932B1D" w:rsidRPr="00363D6E" w:rsidRDefault="00932B1D" w:rsidP="00932B1D">
            <w:pPr>
              <w:jc w:val="left"/>
              <w:rPr>
                <w:rFonts w:cs="Arial"/>
                <w:b/>
                <w:bCs/>
                <w:color w:val="000000"/>
                <w:sz w:val="20"/>
                <w:szCs w:val="20"/>
                <w:lang w:val="fr-FR"/>
              </w:rPr>
            </w:pPr>
            <w:r w:rsidRPr="00363D6E">
              <w:rPr>
                <w:rFonts w:cs="Arial"/>
                <w:b/>
                <w:bCs/>
                <w:color w:val="000000"/>
                <w:sz w:val="20"/>
                <w:szCs w:val="20"/>
                <w:lang w:val="fr-FR"/>
              </w:rPr>
              <w:t>Sous total produit 1.3</w:t>
            </w:r>
          </w:p>
        </w:tc>
        <w:tc>
          <w:tcPr>
            <w:tcW w:w="1276" w:type="dxa"/>
            <w:gridSpan w:val="2"/>
            <w:shd w:val="clear" w:color="auto" w:fill="E7E6E6" w:themeFill="background2"/>
            <w:noWrap/>
            <w:vAlign w:val="center"/>
          </w:tcPr>
          <w:p w14:paraId="53CC0D6E" w14:textId="3E3F6C90" w:rsidR="00932B1D" w:rsidRPr="00B3662C" w:rsidRDefault="00B3662C" w:rsidP="00932B1D">
            <w:pPr>
              <w:jc w:val="center"/>
              <w:rPr>
                <w:rFonts w:cs="Arial"/>
                <w:b/>
                <w:bCs/>
                <w:color w:val="000000" w:themeColor="text1"/>
                <w:szCs w:val="22"/>
                <w:lang w:val="fr-FR"/>
              </w:rPr>
            </w:pPr>
            <w:r w:rsidRPr="00B3662C">
              <w:rPr>
                <w:rFonts w:cs="Arial"/>
                <w:b/>
                <w:bCs/>
                <w:color w:val="000000" w:themeColor="text1"/>
                <w:szCs w:val="22"/>
                <w:lang w:val="fr-FR"/>
              </w:rPr>
              <w:t>41 724</w:t>
            </w:r>
          </w:p>
        </w:tc>
        <w:tc>
          <w:tcPr>
            <w:tcW w:w="1559" w:type="dxa"/>
            <w:gridSpan w:val="2"/>
            <w:shd w:val="clear" w:color="auto" w:fill="E7E6E6" w:themeFill="background2"/>
            <w:noWrap/>
            <w:vAlign w:val="center"/>
          </w:tcPr>
          <w:p w14:paraId="562C1A30" w14:textId="6B3C900F" w:rsidR="00932B1D" w:rsidRPr="006235CE" w:rsidRDefault="00932B1D" w:rsidP="006235CE">
            <w:pPr>
              <w:jc w:val="center"/>
              <w:rPr>
                <w:rFonts w:cs="Arial"/>
                <w:b/>
                <w:bCs/>
                <w:color w:val="000000" w:themeColor="text1"/>
                <w:szCs w:val="22"/>
                <w:lang w:val="fr-FR"/>
              </w:rPr>
            </w:pPr>
            <w:r w:rsidRPr="007A1405">
              <w:rPr>
                <w:rFonts w:cs="Arial"/>
                <w:b/>
                <w:bCs/>
                <w:color w:val="000000" w:themeColor="text1"/>
                <w:szCs w:val="22"/>
                <w:lang w:val="fr-FR"/>
              </w:rPr>
              <w:t>2</w:t>
            </w:r>
            <w:r w:rsidR="00B721A0">
              <w:rPr>
                <w:rFonts w:cs="Arial"/>
                <w:b/>
                <w:bCs/>
                <w:color w:val="000000" w:themeColor="text1"/>
                <w:szCs w:val="22"/>
                <w:lang w:val="fr-FR"/>
              </w:rPr>
              <w:t>2</w:t>
            </w:r>
            <w:r w:rsidR="006235CE">
              <w:rPr>
                <w:rFonts w:cs="Arial"/>
                <w:b/>
                <w:bCs/>
                <w:color w:val="000000" w:themeColor="text1"/>
                <w:szCs w:val="22"/>
                <w:lang w:val="fr-FR"/>
              </w:rPr>
              <w:t xml:space="preserve"> 5</w:t>
            </w:r>
            <w:r w:rsidRPr="007A1405">
              <w:rPr>
                <w:rFonts w:cs="Arial"/>
                <w:b/>
                <w:bCs/>
                <w:color w:val="000000" w:themeColor="text1"/>
                <w:szCs w:val="22"/>
                <w:lang w:val="fr-FR"/>
              </w:rPr>
              <w:t>00 000</w:t>
            </w:r>
          </w:p>
        </w:tc>
      </w:tr>
      <w:tr w:rsidR="00D5673B" w:rsidRPr="007A1405" w14:paraId="7EBE13ED" w14:textId="77777777" w:rsidTr="00E059E1">
        <w:trPr>
          <w:gridAfter w:val="1"/>
          <w:wAfter w:w="13" w:type="dxa"/>
          <w:trHeight w:val="975"/>
        </w:trPr>
        <w:tc>
          <w:tcPr>
            <w:tcW w:w="2978" w:type="dxa"/>
            <w:vMerge w:val="restart"/>
            <w:shd w:val="clear" w:color="auto" w:fill="auto"/>
            <w:vAlign w:val="center"/>
          </w:tcPr>
          <w:p w14:paraId="16A6B002" w14:textId="77777777" w:rsidR="00D5673B" w:rsidRPr="007A1405" w:rsidRDefault="00D5673B" w:rsidP="00932B1D">
            <w:pPr>
              <w:rPr>
                <w:rFonts w:cs="Arial"/>
                <w:color w:val="000000"/>
                <w:sz w:val="20"/>
                <w:szCs w:val="20"/>
                <w:lang w:val="fr-FR"/>
              </w:rPr>
            </w:pPr>
          </w:p>
          <w:p w14:paraId="13BB02DD" w14:textId="77777777" w:rsidR="00D5673B" w:rsidRPr="007A1405" w:rsidRDefault="00D5673B" w:rsidP="00932B1D">
            <w:pPr>
              <w:rPr>
                <w:rFonts w:cs="Arial"/>
                <w:color w:val="000000"/>
                <w:sz w:val="20"/>
                <w:szCs w:val="20"/>
                <w:lang w:val="fr-FR"/>
              </w:rPr>
            </w:pPr>
          </w:p>
          <w:p w14:paraId="6C8EA4D4" w14:textId="08698C5D" w:rsidR="00D5673B" w:rsidRPr="007A1405" w:rsidRDefault="00D5673B" w:rsidP="00932B1D">
            <w:pPr>
              <w:rPr>
                <w:rFonts w:cs="Arial"/>
                <w:i/>
                <w:iCs/>
                <w:color w:val="000000" w:themeColor="text1"/>
                <w:szCs w:val="22"/>
                <w:lang w:val="fr-FR"/>
              </w:rPr>
            </w:pPr>
            <w:r w:rsidRPr="007A1405">
              <w:rPr>
                <w:rFonts w:cs="Arial"/>
                <w:b/>
                <w:bCs/>
                <w:color w:val="000000"/>
                <w:sz w:val="20"/>
                <w:szCs w:val="20"/>
                <w:lang w:val="fr-FR"/>
              </w:rPr>
              <w:t>Produit 1.4 :</w:t>
            </w:r>
            <w:r w:rsidRPr="007A1405">
              <w:rPr>
                <w:rFonts w:cs="Arial"/>
                <w:color w:val="000000"/>
                <w:sz w:val="20"/>
                <w:szCs w:val="20"/>
                <w:lang w:val="fr-FR"/>
              </w:rPr>
              <w:t xml:space="preserve">  la représentativité des femmes, des jeunes et des OSC dans les mécanismes décisionnels améliorée ;</w:t>
            </w:r>
          </w:p>
        </w:tc>
        <w:tc>
          <w:tcPr>
            <w:tcW w:w="2835" w:type="dxa"/>
            <w:shd w:val="clear" w:color="auto" w:fill="auto"/>
            <w:vAlign w:val="center"/>
          </w:tcPr>
          <w:p w14:paraId="3756406B" w14:textId="77639613" w:rsidR="00D5673B" w:rsidRPr="00937F49" w:rsidRDefault="00D5673B" w:rsidP="00932B1D">
            <w:pPr>
              <w:pStyle w:val="Paragraphedeliste"/>
              <w:ind w:left="360"/>
              <w:rPr>
                <w:rFonts w:cs="Arial"/>
                <w:szCs w:val="22"/>
                <w:lang w:val="fr-FR"/>
              </w:rPr>
            </w:pPr>
            <w:r w:rsidRPr="00937F49">
              <w:rPr>
                <w:rFonts w:cs="Arial"/>
                <w:szCs w:val="22"/>
                <w:lang w:val="fr-FR"/>
              </w:rPr>
              <w:t xml:space="preserve">Activité 1.4.1 : </w:t>
            </w:r>
            <w:r w:rsidRPr="00D36335">
              <w:rPr>
                <w:sz w:val="20"/>
                <w:szCs w:val="20"/>
                <w:lang w:val="fr-FR"/>
              </w:rPr>
              <w:t>Appuyer la mise en réseau des femmes et jeunes leaders des partis politiques et des associations de développement</w:t>
            </w:r>
            <w:r w:rsidR="00A63645" w:rsidRPr="00D36335">
              <w:rPr>
                <w:sz w:val="20"/>
                <w:szCs w:val="20"/>
                <w:lang w:val="fr-FR"/>
              </w:rPr>
              <w:t xml:space="preserve"> </w:t>
            </w:r>
            <w:r w:rsidR="00C84118" w:rsidRPr="00D36335">
              <w:rPr>
                <w:sz w:val="20"/>
                <w:szCs w:val="20"/>
                <w:lang w:val="fr-FR"/>
              </w:rPr>
              <w:t>des trois régions cibles</w:t>
            </w:r>
            <w:r w:rsidR="00C84118" w:rsidRPr="00937F49">
              <w:rPr>
                <w:rFonts w:cs="Arial"/>
                <w:szCs w:val="22"/>
                <w:lang w:val="fr-FR"/>
              </w:rPr>
              <w:t xml:space="preserve"> </w:t>
            </w:r>
          </w:p>
        </w:tc>
        <w:tc>
          <w:tcPr>
            <w:tcW w:w="283" w:type="dxa"/>
            <w:shd w:val="clear" w:color="auto" w:fill="auto"/>
            <w:noWrap/>
          </w:tcPr>
          <w:p w14:paraId="02F215D4" w14:textId="304D2B28" w:rsidR="00D5673B" w:rsidRPr="00937F49" w:rsidRDefault="00D5673B" w:rsidP="00D36335">
            <w:pPr>
              <w:jc w:val="left"/>
              <w:rPr>
                <w:rFonts w:cs="Arial"/>
                <w:szCs w:val="22"/>
                <w:lang w:val="fr-FR"/>
              </w:rPr>
            </w:pPr>
            <w:r w:rsidRPr="00937F49">
              <w:rPr>
                <w:rFonts w:cs="Arial"/>
                <w:szCs w:val="22"/>
                <w:lang w:val="fr-FR"/>
              </w:rPr>
              <w:t>X</w:t>
            </w:r>
          </w:p>
        </w:tc>
        <w:tc>
          <w:tcPr>
            <w:tcW w:w="284" w:type="dxa"/>
            <w:shd w:val="clear" w:color="auto" w:fill="FFFFFF" w:themeFill="background1"/>
            <w:noWrap/>
          </w:tcPr>
          <w:p w14:paraId="1C3C0809" w14:textId="77777777" w:rsidR="00D5673B" w:rsidRPr="007A1405" w:rsidRDefault="00D5673B" w:rsidP="00D36335">
            <w:pPr>
              <w:jc w:val="left"/>
              <w:rPr>
                <w:rFonts w:cs="Arial"/>
                <w:color w:val="000000" w:themeColor="text1"/>
                <w:szCs w:val="22"/>
                <w:lang w:val="fr-FR"/>
              </w:rPr>
            </w:pPr>
          </w:p>
        </w:tc>
        <w:tc>
          <w:tcPr>
            <w:tcW w:w="283" w:type="dxa"/>
            <w:shd w:val="clear" w:color="auto" w:fill="FFFFFF" w:themeFill="background1"/>
            <w:noWrap/>
          </w:tcPr>
          <w:p w14:paraId="460D0695" w14:textId="77777777" w:rsidR="00D5673B" w:rsidRPr="007A1405" w:rsidRDefault="00D5673B" w:rsidP="00D36335">
            <w:pPr>
              <w:jc w:val="left"/>
              <w:rPr>
                <w:rFonts w:cs="Arial"/>
                <w:color w:val="000000" w:themeColor="text1"/>
                <w:szCs w:val="22"/>
                <w:lang w:val="fr-FR"/>
              </w:rPr>
            </w:pPr>
          </w:p>
        </w:tc>
        <w:tc>
          <w:tcPr>
            <w:tcW w:w="284" w:type="dxa"/>
          </w:tcPr>
          <w:p w14:paraId="7CC24D47" w14:textId="77777777" w:rsidR="00D5673B" w:rsidRPr="007A1405" w:rsidRDefault="00D5673B" w:rsidP="00D36335">
            <w:pPr>
              <w:jc w:val="left"/>
              <w:rPr>
                <w:rFonts w:cs="Arial"/>
                <w:color w:val="000000" w:themeColor="text1"/>
                <w:szCs w:val="22"/>
                <w:lang w:val="fr-FR"/>
              </w:rPr>
            </w:pPr>
          </w:p>
        </w:tc>
        <w:tc>
          <w:tcPr>
            <w:tcW w:w="2126" w:type="dxa"/>
          </w:tcPr>
          <w:p w14:paraId="3AD9AF34" w14:textId="7366A4E5" w:rsidR="00D5673B" w:rsidRPr="007A1405" w:rsidRDefault="00C84118" w:rsidP="006235CE">
            <w:pPr>
              <w:jc w:val="left"/>
              <w:rPr>
                <w:rFonts w:cs="Arial"/>
                <w:color w:val="000000" w:themeColor="text1"/>
                <w:szCs w:val="22"/>
                <w:lang w:val="fr-FR"/>
              </w:rPr>
            </w:pPr>
            <w:r w:rsidRPr="00D36335">
              <w:rPr>
                <w:sz w:val="20"/>
                <w:szCs w:val="20"/>
                <w:lang w:val="fr-FR"/>
              </w:rPr>
              <w:t>Trois</w:t>
            </w:r>
            <w:r w:rsidR="00D5673B" w:rsidRPr="00D36335">
              <w:rPr>
                <w:sz w:val="20"/>
                <w:szCs w:val="20"/>
                <w:lang w:val="fr-FR"/>
              </w:rPr>
              <w:t xml:space="preserve"> réseau</w:t>
            </w:r>
            <w:r w:rsidRPr="00D36335">
              <w:rPr>
                <w:sz w:val="20"/>
                <w:szCs w:val="20"/>
                <w:lang w:val="fr-FR"/>
              </w:rPr>
              <w:t>x</w:t>
            </w:r>
            <w:r w:rsidR="00D5673B" w:rsidRPr="00D36335">
              <w:rPr>
                <w:sz w:val="20"/>
                <w:szCs w:val="20"/>
                <w:lang w:val="fr-FR"/>
              </w:rPr>
              <w:t xml:space="preserve"> des femmes et </w:t>
            </w:r>
            <w:proofErr w:type="gramStart"/>
            <w:r w:rsidRPr="00D36335">
              <w:rPr>
                <w:sz w:val="20"/>
                <w:szCs w:val="20"/>
                <w:lang w:val="fr-FR"/>
              </w:rPr>
              <w:t xml:space="preserve">trois </w:t>
            </w:r>
            <w:r w:rsidR="00D5673B" w:rsidRPr="00D36335">
              <w:rPr>
                <w:sz w:val="20"/>
                <w:szCs w:val="20"/>
                <w:lang w:val="fr-FR"/>
              </w:rPr>
              <w:t>réseau</w:t>
            </w:r>
            <w:proofErr w:type="gramEnd"/>
            <w:r w:rsidR="00D5673B" w:rsidRPr="00D36335">
              <w:rPr>
                <w:sz w:val="20"/>
                <w:szCs w:val="20"/>
                <w:lang w:val="fr-FR"/>
              </w:rPr>
              <w:t xml:space="preserve"> des jeunes leaders des partis politiques et associations de développement</w:t>
            </w:r>
            <w:r w:rsidRPr="00D36335">
              <w:rPr>
                <w:sz w:val="20"/>
                <w:szCs w:val="20"/>
                <w:lang w:val="fr-FR"/>
              </w:rPr>
              <w:t xml:space="preserve"> des trois régions cibles </w:t>
            </w:r>
            <w:r w:rsidR="00D5673B" w:rsidRPr="00D36335">
              <w:rPr>
                <w:sz w:val="20"/>
                <w:szCs w:val="20"/>
                <w:lang w:val="fr-FR"/>
              </w:rPr>
              <w:t>mis en place</w:t>
            </w:r>
            <w:r w:rsidR="00A63645">
              <w:rPr>
                <w:rFonts w:cs="Arial"/>
                <w:color w:val="000000" w:themeColor="text1"/>
                <w:szCs w:val="22"/>
                <w:lang w:val="fr-FR"/>
              </w:rPr>
              <w:t xml:space="preserve"> </w:t>
            </w:r>
          </w:p>
        </w:tc>
        <w:tc>
          <w:tcPr>
            <w:tcW w:w="1559" w:type="dxa"/>
            <w:shd w:val="clear" w:color="auto" w:fill="auto"/>
            <w:noWrap/>
          </w:tcPr>
          <w:p w14:paraId="451BA41D" w14:textId="1B7D5A9A" w:rsidR="00D5673B" w:rsidRPr="00D36335" w:rsidRDefault="00D5673B" w:rsidP="00EB7D7F">
            <w:pPr>
              <w:jc w:val="center"/>
              <w:rPr>
                <w:rFonts w:cs="Arial"/>
                <w:color w:val="000000" w:themeColor="text1"/>
                <w:sz w:val="20"/>
                <w:szCs w:val="20"/>
                <w:lang w:val="fr-FR"/>
              </w:rPr>
            </w:pPr>
            <w:r w:rsidRPr="00D36335">
              <w:rPr>
                <w:rFonts w:cs="Arial"/>
                <w:color w:val="000000" w:themeColor="text1"/>
                <w:sz w:val="20"/>
                <w:szCs w:val="20"/>
                <w:lang w:val="fr-FR"/>
              </w:rPr>
              <w:t>PNUD</w:t>
            </w:r>
          </w:p>
        </w:tc>
        <w:tc>
          <w:tcPr>
            <w:tcW w:w="1276" w:type="dxa"/>
            <w:shd w:val="clear" w:color="auto" w:fill="auto"/>
          </w:tcPr>
          <w:p w14:paraId="5073C82C" w14:textId="71DFF071" w:rsidR="00D5673B" w:rsidRPr="00D36335" w:rsidRDefault="00EB7D7F" w:rsidP="00EB7D7F">
            <w:pPr>
              <w:jc w:val="center"/>
              <w:rPr>
                <w:rFonts w:cs="Arial"/>
                <w:color w:val="000000" w:themeColor="text1"/>
                <w:sz w:val="20"/>
                <w:szCs w:val="20"/>
                <w:lang w:val="fr-FR"/>
              </w:rPr>
            </w:pPr>
            <w:r w:rsidRPr="00D36335">
              <w:rPr>
                <w:rFonts w:cs="Arial"/>
                <w:color w:val="000000" w:themeColor="text1"/>
                <w:sz w:val="20"/>
                <w:szCs w:val="20"/>
                <w:lang w:val="fr-FR"/>
              </w:rPr>
              <w:t>28600</w:t>
            </w:r>
          </w:p>
        </w:tc>
        <w:tc>
          <w:tcPr>
            <w:tcW w:w="1559" w:type="dxa"/>
            <w:shd w:val="clear" w:color="auto" w:fill="auto"/>
          </w:tcPr>
          <w:p w14:paraId="25DB3ACC" w14:textId="7C2E66A4" w:rsidR="00D5673B" w:rsidRPr="00D36335" w:rsidRDefault="00D5673B" w:rsidP="00EB7D7F">
            <w:pPr>
              <w:jc w:val="center"/>
              <w:rPr>
                <w:rFonts w:cs="Arial"/>
                <w:color w:val="000000" w:themeColor="text1"/>
                <w:sz w:val="20"/>
                <w:szCs w:val="20"/>
                <w:lang w:val="fr-FR"/>
              </w:rPr>
            </w:pPr>
            <w:r w:rsidRPr="00D36335">
              <w:rPr>
                <w:rFonts w:cs="Arial"/>
                <w:color w:val="000000" w:themeColor="text1"/>
                <w:sz w:val="20"/>
                <w:szCs w:val="20"/>
                <w:lang w:val="fr-FR"/>
              </w:rPr>
              <w:t xml:space="preserve">72100 </w:t>
            </w:r>
            <w:proofErr w:type="spellStart"/>
            <w:r w:rsidRPr="00D36335">
              <w:rPr>
                <w:rFonts w:cs="Arial"/>
                <w:color w:val="000000" w:themeColor="text1"/>
                <w:sz w:val="20"/>
                <w:szCs w:val="20"/>
                <w:lang w:val="fr-FR"/>
              </w:rPr>
              <w:t>Contractual</w:t>
            </w:r>
            <w:proofErr w:type="spellEnd"/>
            <w:r w:rsidRPr="00D36335">
              <w:rPr>
                <w:rFonts w:cs="Arial"/>
                <w:color w:val="000000" w:themeColor="text1"/>
                <w:sz w:val="20"/>
                <w:szCs w:val="20"/>
                <w:lang w:val="fr-FR"/>
              </w:rPr>
              <w:t xml:space="preserve"> Services-</w:t>
            </w:r>
            <w:proofErr w:type="spellStart"/>
            <w:r w:rsidRPr="00D36335">
              <w:rPr>
                <w:rFonts w:cs="Arial"/>
                <w:color w:val="000000" w:themeColor="text1"/>
                <w:sz w:val="20"/>
                <w:szCs w:val="20"/>
                <w:lang w:val="fr-FR"/>
              </w:rPr>
              <w:t>Companies</w:t>
            </w:r>
            <w:proofErr w:type="spellEnd"/>
          </w:p>
          <w:p w14:paraId="04D31F72" w14:textId="14AC543D" w:rsidR="00D5673B" w:rsidRPr="00D36335" w:rsidRDefault="00D5673B" w:rsidP="00EB7D7F">
            <w:pPr>
              <w:jc w:val="center"/>
              <w:rPr>
                <w:rFonts w:cs="Arial"/>
                <w:color w:val="000000" w:themeColor="text1"/>
                <w:sz w:val="20"/>
                <w:szCs w:val="20"/>
                <w:lang w:val="fr-FR"/>
              </w:rPr>
            </w:pPr>
          </w:p>
        </w:tc>
        <w:tc>
          <w:tcPr>
            <w:tcW w:w="1276" w:type="dxa"/>
            <w:gridSpan w:val="2"/>
            <w:shd w:val="clear" w:color="auto" w:fill="auto"/>
            <w:noWrap/>
          </w:tcPr>
          <w:p w14:paraId="326A1BA0" w14:textId="4C398047" w:rsidR="00D5673B" w:rsidRPr="00D36335" w:rsidRDefault="006235CE" w:rsidP="00EB7D7F">
            <w:pPr>
              <w:jc w:val="center"/>
              <w:rPr>
                <w:rFonts w:cs="Arial"/>
                <w:color w:val="000000" w:themeColor="text1"/>
                <w:sz w:val="20"/>
                <w:szCs w:val="20"/>
                <w:lang w:val="fr-FR"/>
              </w:rPr>
            </w:pPr>
            <w:r w:rsidRPr="00D36335">
              <w:rPr>
                <w:rFonts w:cs="Arial"/>
                <w:color w:val="000000" w:themeColor="text1"/>
                <w:sz w:val="20"/>
                <w:szCs w:val="20"/>
                <w:lang w:val="fr-FR"/>
              </w:rPr>
              <w:t xml:space="preserve">5 </w:t>
            </w:r>
            <w:r w:rsidR="00B3662C" w:rsidRPr="00D36335">
              <w:rPr>
                <w:rFonts w:cs="Arial"/>
                <w:color w:val="000000" w:themeColor="text1"/>
                <w:sz w:val="20"/>
                <w:szCs w:val="20"/>
                <w:lang w:val="fr-FR"/>
              </w:rPr>
              <w:t>563</w:t>
            </w:r>
          </w:p>
        </w:tc>
        <w:tc>
          <w:tcPr>
            <w:tcW w:w="1559" w:type="dxa"/>
            <w:gridSpan w:val="2"/>
            <w:shd w:val="clear" w:color="auto" w:fill="auto"/>
            <w:noWrap/>
          </w:tcPr>
          <w:p w14:paraId="2BB2A058" w14:textId="1683A8E8" w:rsidR="00D5673B" w:rsidRPr="00D36335" w:rsidRDefault="006235CE" w:rsidP="00EB7D7F">
            <w:pPr>
              <w:jc w:val="center"/>
              <w:rPr>
                <w:rFonts w:cs="Arial"/>
                <w:color w:val="000000" w:themeColor="text1"/>
                <w:sz w:val="20"/>
                <w:szCs w:val="20"/>
                <w:lang w:val="fr-FR"/>
              </w:rPr>
            </w:pPr>
            <w:r w:rsidRPr="00D36335">
              <w:rPr>
                <w:rFonts w:cs="Arial"/>
                <w:color w:val="000000" w:themeColor="text1"/>
                <w:sz w:val="20"/>
                <w:szCs w:val="20"/>
                <w:lang w:val="fr-FR"/>
              </w:rPr>
              <w:t>3 000 000</w:t>
            </w:r>
          </w:p>
        </w:tc>
      </w:tr>
      <w:tr w:rsidR="00D5673B" w:rsidRPr="007A1405" w14:paraId="708E04C4" w14:textId="77777777" w:rsidTr="00E059E1">
        <w:trPr>
          <w:gridAfter w:val="1"/>
          <w:wAfter w:w="13" w:type="dxa"/>
          <w:trHeight w:val="1544"/>
        </w:trPr>
        <w:tc>
          <w:tcPr>
            <w:tcW w:w="2978" w:type="dxa"/>
            <w:vMerge/>
            <w:shd w:val="clear" w:color="auto" w:fill="auto"/>
            <w:vAlign w:val="center"/>
          </w:tcPr>
          <w:p w14:paraId="5D0F61A2" w14:textId="77777777" w:rsidR="00D5673B" w:rsidRPr="007A1405" w:rsidRDefault="00D5673B" w:rsidP="00932B1D">
            <w:pPr>
              <w:rPr>
                <w:rFonts w:cs="Arial"/>
                <w:i/>
                <w:iCs/>
                <w:color w:val="000000" w:themeColor="text1"/>
                <w:szCs w:val="22"/>
                <w:lang w:val="fr-FR"/>
              </w:rPr>
            </w:pPr>
          </w:p>
        </w:tc>
        <w:tc>
          <w:tcPr>
            <w:tcW w:w="2835" w:type="dxa"/>
            <w:shd w:val="clear" w:color="auto" w:fill="auto"/>
            <w:vAlign w:val="center"/>
          </w:tcPr>
          <w:p w14:paraId="32216B7B" w14:textId="32995474" w:rsidR="00D5673B" w:rsidRPr="00937F49" w:rsidRDefault="00D5673B" w:rsidP="00932B1D">
            <w:pPr>
              <w:pStyle w:val="Paragraphedeliste"/>
              <w:ind w:left="360"/>
              <w:rPr>
                <w:rFonts w:cs="Arial"/>
                <w:szCs w:val="22"/>
                <w:lang w:val="fr-FR"/>
              </w:rPr>
            </w:pPr>
            <w:r w:rsidRPr="00937F49">
              <w:rPr>
                <w:rFonts w:cs="Arial"/>
                <w:szCs w:val="22"/>
                <w:lang w:val="fr-FR"/>
              </w:rPr>
              <w:t xml:space="preserve">Activité 1.4.2 : </w:t>
            </w:r>
            <w:r w:rsidRPr="00D36335">
              <w:rPr>
                <w:sz w:val="20"/>
                <w:szCs w:val="20"/>
                <w:lang w:val="fr-FR"/>
              </w:rPr>
              <w:t>Former 1</w:t>
            </w:r>
            <w:r w:rsidR="00FF5F24" w:rsidRPr="00D36335">
              <w:rPr>
                <w:sz w:val="20"/>
                <w:szCs w:val="20"/>
                <w:lang w:val="fr-FR"/>
              </w:rPr>
              <w:t>0</w:t>
            </w:r>
            <w:r w:rsidRPr="00D36335">
              <w:rPr>
                <w:sz w:val="20"/>
                <w:szCs w:val="20"/>
                <w:lang w:val="fr-FR"/>
              </w:rPr>
              <w:t>0 femmes et 1</w:t>
            </w:r>
            <w:r w:rsidR="00FF5F24" w:rsidRPr="00D36335">
              <w:rPr>
                <w:sz w:val="20"/>
                <w:szCs w:val="20"/>
                <w:lang w:val="fr-FR"/>
              </w:rPr>
              <w:t>0</w:t>
            </w:r>
            <w:r w:rsidRPr="00D36335">
              <w:rPr>
                <w:sz w:val="20"/>
                <w:szCs w:val="20"/>
                <w:lang w:val="fr-FR"/>
              </w:rPr>
              <w:t>0 jeunes leaders candidats/es au élections ou non sur les techniques de plaidoyer</w:t>
            </w:r>
          </w:p>
        </w:tc>
        <w:tc>
          <w:tcPr>
            <w:tcW w:w="283" w:type="dxa"/>
            <w:shd w:val="clear" w:color="auto" w:fill="auto"/>
            <w:noWrap/>
          </w:tcPr>
          <w:p w14:paraId="4725092D" w14:textId="654BA536" w:rsidR="00D5673B" w:rsidRPr="007A1405" w:rsidRDefault="00D5673B" w:rsidP="00D36335">
            <w:pPr>
              <w:jc w:val="left"/>
              <w:rPr>
                <w:rFonts w:cs="Arial"/>
                <w:color w:val="000000" w:themeColor="text1"/>
                <w:szCs w:val="22"/>
                <w:lang w:val="fr-FR"/>
              </w:rPr>
            </w:pPr>
            <w:r w:rsidRPr="007A1405">
              <w:rPr>
                <w:rFonts w:cs="Arial"/>
                <w:color w:val="000000" w:themeColor="text1"/>
                <w:szCs w:val="22"/>
                <w:lang w:val="fr-FR"/>
              </w:rPr>
              <w:t>X</w:t>
            </w:r>
          </w:p>
        </w:tc>
        <w:tc>
          <w:tcPr>
            <w:tcW w:w="284" w:type="dxa"/>
            <w:shd w:val="clear" w:color="auto" w:fill="FFFFFF" w:themeFill="background1"/>
            <w:noWrap/>
          </w:tcPr>
          <w:p w14:paraId="72DDE5BA" w14:textId="77777777" w:rsidR="00D5673B" w:rsidRPr="007A1405" w:rsidRDefault="00D5673B" w:rsidP="00D36335">
            <w:pPr>
              <w:jc w:val="left"/>
              <w:rPr>
                <w:rFonts w:cs="Arial"/>
                <w:color w:val="000000" w:themeColor="text1"/>
                <w:szCs w:val="22"/>
                <w:lang w:val="fr-FR"/>
              </w:rPr>
            </w:pPr>
          </w:p>
        </w:tc>
        <w:tc>
          <w:tcPr>
            <w:tcW w:w="283" w:type="dxa"/>
            <w:shd w:val="clear" w:color="auto" w:fill="FFFFFF" w:themeFill="background1"/>
            <w:noWrap/>
          </w:tcPr>
          <w:p w14:paraId="45C2FD5E" w14:textId="77777777" w:rsidR="00D5673B" w:rsidRPr="007A1405" w:rsidRDefault="00D5673B" w:rsidP="00D36335">
            <w:pPr>
              <w:jc w:val="left"/>
              <w:rPr>
                <w:rFonts w:cs="Arial"/>
                <w:color w:val="000000" w:themeColor="text1"/>
                <w:szCs w:val="22"/>
                <w:lang w:val="fr-FR"/>
              </w:rPr>
            </w:pPr>
          </w:p>
        </w:tc>
        <w:tc>
          <w:tcPr>
            <w:tcW w:w="284" w:type="dxa"/>
          </w:tcPr>
          <w:p w14:paraId="647ECF18" w14:textId="77777777" w:rsidR="00D5673B" w:rsidRPr="007A1405" w:rsidRDefault="00D5673B" w:rsidP="00D36335">
            <w:pPr>
              <w:jc w:val="left"/>
              <w:rPr>
                <w:rFonts w:cs="Arial"/>
                <w:color w:val="000000" w:themeColor="text1"/>
                <w:szCs w:val="22"/>
                <w:lang w:val="fr-FR"/>
              </w:rPr>
            </w:pPr>
          </w:p>
        </w:tc>
        <w:tc>
          <w:tcPr>
            <w:tcW w:w="2126" w:type="dxa"/>
          </w:tcPr>
          <w:p w14:paraId="7FF81D43" w14:textId="3DF6D0A8" w:rsidR="00D5673B" w:rsidRPr="000A607D" w:rsidRDefault="00D5673B" w:rsidP="006235CE">
            <w:pPr>
              <w:jc w:val="left"/>
              <w:rPr>
                <w:rFonts w:cs="Arial"/>
                <w:color w:val="000000" w:themeColor="text1"/>
                <w:sz w:val="20"/>
                <w:szCs w:val="20"/>
                <w:lang w:val="fr-FR"/>
              </w:rPr>
            </w:pPr>
            <w:r w:rsidRPr="000A607D">
              <w:rPr>
                <w:rFonts w:cs="Arial"/>
                <w:color w:val="000000" w:themeColor="text1"/>
                <w:sz w:val="20"/>
                <w:szCs w:val="20"/>
                <w:lang w:val="fr-FR"/>
              </w:rPr>
              <w:t xml:space="preserve">90% des femmes et des jeunes candidats/es aux élections ou non </w:t>
            </w:r>
            <w:r w:rsidRPr="000A607D">
              <w:rPr>
                <w:rFonts w:cs="Arial"/>
                <w:color w:val="000000" w:themeColor="text1"/>
                <w:sz w:val="20"/>
                <w:szCs w:val="20"/>
                <w:highlight w:val="yellow"/>
                <w:lang w:val="fr-FR"/>
              </w:rPr>
              <w:t>f</w:t>
            </w:r>
            <w:r w:rsidRPr="000A607D">
              <w:rPr>
                <w:rFonts w:cs="Arial"/>
                <w:color w:val="000000" w:themeColor="text1"/>
                <w:sz w:val="20"/>
                <w:szCs w:val="20"/>
                <w:lang w:val="fr-FR"/>
              </w:rPr>
              <w:t>ormés sur les techniques de plaidoyer</w:t>
            </w:r>
          </w:p>
        </w:tc>
        <w:tc>
          <w:tcPr>
            <w:tcW w:w="1559" w:type="dxa"/>
            <w:shd w:val="clear" w:color="auto" w:fill="auto"/>
            <w:noWrap/>
          </w:tcPr>
          <w:p w14:paraId="6FDBC4A7" w14:textId="220DE6BB" w:rsidR="00D5673B" w:rsidRPr="00D36335" w:rsidRDefault="00D5673B" w:rsidP="00EB7D7F">
            <w:pPr>
              <w:jc w:val="center"/>
              <w:rPr>
                <w:rFonts w:cs="Arial"/>
                <w:color w:val="000000" w:themeColor="text1"/>
                <w:sz w:val="20"/>
                <w:szCs w:val="20"/>
                <w:lang w:val="fr-FR"/>
              </w:rPr>
            </w:pPr>
            <w:r w:rsidRPr="00D36335">
              <w:rPr>
                <w:rFonts w:cs="Arial"/>
                <w:color w:val="000000" w:themeColor="text1"/>
                <w:sz w:val="20"/>
                <w:szCs w:val="20"/>
                <w:lang w:val="fr-FR"/>
              </w:rPr>
              <w:t>PNUD</w:t>
            </w:r>
          </w:p>
        </w:tc>
        <w:tc>
          <w:tcPr>
            <w:tcW w:w="1276" w:type="dxa"/>
            <w:shd w:val="clear" w:color="auto" w:fill="auto"/>
          </w:tcPr>
          <w:p w14:paraId="5D141AF3" w14:textId="3E45D86C" w:rsidR="00D5673B" w:rsidRPr="00D36335" w:rsidRDefault="00EB7D7F" w:rsidP="00EB7D7F">
            <w:pPr>
              <w:jc w:val="center"/>
              <w:rPr>
                <w:rFonts w:cs="Arial"/>
                <w:color w:val="000000" w:themeColor="text1"/>
                <w:sz w:val="20"/>
                <w:szCs w:val="20"/>
                <w:lang w:val="fr-FR"/>
              </w:rPr>
            </w:pPr>
            <w:r w:rsidRPr="00D36335">
              <w:rPr>
                <w:rFonts w:cs="Arial"/>
                <w:color w:val="000000" w:themeColor="text1"/>
                <w:sz w:val="20"/>
                <w:szCs w:val="20"/>
                <w:lang w:val="fr-FR"/>
              </w:rPr>
              <w:t>28600</w:t>
            </w:r>
          </w:p>
        </w:tc>
        <w:tc>
          <w:tcPr>
            <w:tcW w:w="1559" w:type="dxa"/>
            <w:shd w:val="clear" w:color="auto" w:fill="auto"/>
          </w:tcPr>
          <w:p w14:paraId="00494584" w14:textId="77777777" w:rsidR="006235CE" w:rsidRPr="00D36335" w:rsidRDefault="006235CE" w:rsidP="00EB7D7F">
            <w:pPr>
              <w:jc w:val="center"/>
              <w:rPr>
                <w:rFonts w:cs="Arial"/>
                <w:color w:val="000000" w:themeColor="text1"/>
                <w:sz w:val="20"/>
                <w:szCs w:val="20"/>
                <w:lang w:val="fr-FR"/>
              </w:rPr>
            </w:pPr>
            <w:r w:rsidRPr="00D36335">
              <w:rPr>
                <w:rFonts w:cs="Arial"/>
                <w:color w:val="000000" w:themeColor="text1"/>
                <w:sz w:val="20"/>
                <w:szCs w:val="20"/>
                <w:lang w:val="fr-FR"/>
              </w:rPr>
              <w:t xml:space="preserve">72100 </w:t>
            </w:r>
            <w:proofErr w:type="spellStart"/>
            <w:r w:rsidRPr="00D36335">
              <w:rPr>
                <w:rFonts w:cs="Arial"/>
                <w:color w:val="000000" w:themeColor="text1"/>
                <w:sz w:val="20"/>
                <w:szCs w:val="20"/>
                <w:lang w:val="fr-FR"/>
              </w:rPr>
              <w:t>Contractual</w:t>
            </w:r>
            <w:proofErr w:type="spellEnd"/>
            <w:r w:rsidRPr="00D36335">
              <w:rPr>
                <w:rFonts w:cs="Arial"/>
                <w:color w:val="000000" w:themeColor="text1"/>
                <w:sz w:val="20"/>
                <w:szCs w:val="20"/>
                <w:lang w:val="fr-FR"/>
              </w:rPr>
              <w:t xml:space="preserve"> Services-</w:t>
            </w:r>
            <w:proofErr w:type="spellStart"/>
            <w:r w:rsidRPr="00D36335">
              <w:rPr>
                <w:rFonts w:cs="Arial"/>
                <w:color w:val="000000" w:themeColor="text1"/>
                <w:sz w:val="20"/>
                <w:szCs w:val="20"/>
                <w:lang w:val="fr-FR"/>
              </w:rPr>
              <w:t>Companies</w:t>
            </w:r>
            <w:proofErr w:type="spellEnd"/>
          </w:p>
          <w:p w14:paraId="29446C1B" w14:textId="53E4B2B6" w:rsidR="00D5673B" w:rsidRPr="00D36335" w:rsidRDefault="00D5673B" w:rsidP="00EB7D7F">
            <w:pPr>
              <w:jc w:val="center"/>
              <w:rPr>
                <w:rFonts w:cs="Arial"/>
                <w:color w:val="000000" w:themeColor="text1"/>
                <w:sz w:val="20"/>
                <w:szCs w:val="20"/>
                <w:lang w:val="fr-FR"/>
              </w:rPr>
            </w:pPr>
          </w:p>
          <w:p w14:paraId="675AC5D9" w14:textId="018DB403" w:rsidR="00D5673B" w:rsidRPr="00D36335" w:rsidRDefault="00D5673B" w:rsidP="00EB7D7F">
            <w:pPr>
              <w:jc w:val="center"/>
              <w:rPr>
                <w:rFonts w:cs="Arial"/>
                <w:color w:val="000000" w:themeColor="text1"/>
                <w:sz w:val="20"/>
                <w:szCs w:val="20"/>
                <w:lang w:val="fr-FR"/>
              </w:rPr>
            </w:pPr>
          </w:p>
        </w:tc>
        <w:tc>
          <w:tcPr>
            <w:tcW w:w="1276" w:type="dxa"/>
            <w:gridSpan w:val="2"/>
            <w:shd w:val="clear" w:color="auto" w:fill="auto"/>
            <w:noWrap/>
          </w:tcPr>
          <w:p w14:paraId="2065136A" w14:textId="1FC16059" w:rsidR="00D5673B" w:rsidRPr="00D36335" w:rsidRDefault="00EB7D7F" w:rsidP="00EB7D7F">
            <w:pPr>
              <w:jc w:val="center"/>
              <w:rPr>
                <w:rFonts w:cs="Arial"/>
                <w:color w:val="000000" w:themeColor="text1"/>
                <w:sz w:val="20"/>
                <w:szCs w:val="20"/>
                <w:lang w:val="fr-FR"/>
              </w:rPr>
            </w:pPr>
            <w:r w:rsidRPr="00D36335">
              <w:rPr>
                <w:rFonts w:cs="Arial"/>
                <w:color w:val="000000" w:themeColor="text1"/>
                <w:sz w:val="20"/>
                <w:szCs w:val="20"/>
                <w:lang w:val="fr-FR"/>
              </w:rPr>
              <w:t>31 525</w:t>
            </w:r>
          </w:p>
        </w:tc>
        <w:tc>
          <w:tcPr>
            <w:tcW w:w="1559" w:type="dxa"/>
            <w:gridSpan w:val="2"/>
            <w:shd w:val="clear" w:color="auto" w:fill="auto"/>
            <w:noWrap/>
          </w:tcPr>
          <w:p w14:paraId="60A68D77" w14:textId="6F240493" w:rsidR="00D5673B" w:rsidRPr="00D36335" w:rsidRDefault="00FF5F24" w:rsidP="00EB7D7F">
            <w:pPr>
              <w:jc w:val="center"/>
              <w:rPr>
                <w:rFonts w:cs="Arial"/>
                <w:color w:val="000000" w:themeColor="text1"/>
                <w:sz w:val="20"/>
                <w:szCs w:val="20"/>
                <w:lang w:val="fr-FR"/>
              </w:rPr>
            </w:pPr>
            <w:r w:rsidRPr="00D36335">
              <w:rPr>
                <w:rFonts w:cs="Arial"/>
                <w:color w:val="000000" w:themeColor="text1"/>
                <w:sz w:val="20"/>
                <w:szCs w:val="20"/>
                <w:lang w:val="fr-FR"/>
              </w:rPr>
              <w:t>17 000 000</w:t>
            </w:r>
          </w:p>
        </w:tc>
      </w:tr>
      <w:tr w:rsidR="00D5673B" w:rsidRPr="007A1405" w14:paraId="03E64C9E" w14:textId="77777777" w:rsidTr="00E059E1">
        <w:trPr>
          <w:gridAfter w:val="1"/>
          <w:wAfter w:w="13" w:type="dxa"/>
          <w:trHeight w:val="975"/>
        </w:trPr>
        <w:tc>
          <w:tcPr>
            <w:tcW w:w="2978" w:type="dxa"/>
            <w:vMerge/>
            <w:shd w:val="clear" w:color="auto" w:fill="auto"/>
            <w:vAlign w:val="center"/>
          </w:tcPr>
          <w:p w14:paraId="1359BAAF" w14:textId="77777777" w:rsidR="00D5673B" w:rsidRPr="007A1405" w:rsidRDefault="00D5673B" w:rsidP="00932B1D">
            <w:pPr>
              <w:rPr>
                <w:rFonts w:cs="Arial"/>
                <w:i/>
                <w:iCs/>
                <w:color w:val="000000" w:themeColor="text1"/>
                <w:szCs w:val="22"/>
                <w:lang w:val="fr-FR"/>
              </w:rPr>
            </w:pPr>
          </w:p>
        </w:tc>
        <w:tc>
          <w:tcPr>
            <w:tcW w:w="2835" w:type="dxa"/>
            <w:shd w:val="clear" w:color="auto" w:fill="auto"/>
            <w:vAlign w:val="center"/>
          </w:tcPr>
          <w:p w14:paraId="745B7934" w14:textId="0C682586" w:rsidR="00D5673B" w:rsidRPr="00937F49" w:rsidRDefault="00D5673B" w:rsidP="00932B1D">
            <w:pPr>
              <w:pStyle w:val="Paragraphedeliste"/>
              <w:ind w:left="360"/>
              <w:rPr>
                <w:rFonts w:cs="Arial"/>
                <w:szCs w:val="22"/>
                <w:lang w:val="fr-FR"/>
              </w:rPr>
            </w:pPr>
            <w:bookmarkStart w:id="13" w:name="_Hlk57205741"/>
            <w:r w:rsidRPr="00937F49">
              <w:rPr>
                <w:rFonts w:cs="Arial"/>
                <w:sz w:val="20"/>
                <w:szCs w:val="20"/>
                <w:lang w:val="fr-FR"/>
              </w:rPr>
              <w:t xml:space="preserve">Activité 1.4.3: </w:t>
            </w:r>
            <w:r w:rsidRPr="00937F49">
              <w:rPr>
                <w:sz w:val="20"/>
                <w:szCs w:val="20"/>
                <w:lang w:val="fr-FR"/>
              </w:rPr>
              <w:t>Apporter un appui technique et financier à Six réseaux d’OSC féminines et de jeunes dans la planification et la mise en œuvre de leur plaidoyer auprès des formations politiques représentées dans la zone   sur le bon positionnement des jeunes et des femmes sur les listes électorales</w:t>
            </w:r>
            <w:r w:rsidR="00B721A0" w:rsidRPr="00937F49">
              <w:rPr>
                <w:sz w:val="20"/>
                <w:szCs w:val="20"/>
                <w:lang w:val="fr-FR"/>
              </w:rPr>
              <w:t xml:space="preserve"> </w:t>
            </w:r>
            <w:bookmarkEnd w:id="13"/>
          </w:p>
        </w:tc>
        <w:tc>
          <w:tcPr>
            <w:tcW w:w="283" w:type="dxa"/>
            <w:shd w:val="clear" w:color="auto" w:fill="auto"/>
            <w:noWrap/>
          </w:tcPr>
          <w:p w14:paraId="7445B17B" w14:textId="55CF6CFD" w:rsidR="00D5673B" w:rsidRPr="007A1405" w:rsidRDefault="00D5673B" w:rsidP="00D36335">
            <w:pPr>
              <w:jc w:val="left"/>
              <w:rPr>
                <w:rFonts w:cs="Arial"/>
                <w:color w:val="000000" w:themeColor="text1"/>
                <w:szCs w:val="22"/>
                <w:lang w:val="fr-FR"/>
              </w:rPr>
            </w:pPr>
            <w:r w:rsidRPr="007A1405">
              <w:rPr>
                <w:rFonts w:cs="Arial"/>
                <w:color w:val="000000" w:themeColor="text1"/>
                <w:szCs w:val="22"/>
                <w:lang w:val="fr-FR"/>
              </w:rPr>
              <w:t>X</w:t>
            </w:r>
          </w:p>
        </w:tc>
        <w:tc>
          <w:tcPr>
            <w:tcW w:w="284" w:type="dxa"/>
            <w:shd w:val="clear" w:color="auto" w:fill="FFFFFF" w:themeFill="background1"/>
            <w:noWrap/>
          </w:tcPr>
          <w:p w14:paraId="30B6A39C" w14:textId="77777777" w:rsidR="00D5673B" w:rsidRPr="007A1405" w:rsidRDefault="00D5673B" w:rsidP="00D36335">
            <w:pPr>
              <w:jc w:val="left"/>
              <w:rPr>
                <w:rFonts w:cs="Arial"/>
                <w:color w:val="000000" w:themeColor="text1"/>
                <w:szCs w:val="22"/>
                <w:lang w:val="fr-FR"/>
              </w:rPr>
            </w:pPr>
          </w:p>
        </w:tc>
        <w:tc>
          <w:tcPr>
            <w:tcW w:w="283" w:type="dxa"/>
            <w:shd w:val="clear" w:color="auto" w:fill="FFFFFF" w:themeFill="background1"/>
            <w:noWrap/>
          </w:tcPr>
          <w:p w14:paraId="69AF6F1C" w14:textId="77777777" w:rsidR="00D5673B" w:rsidRPr="007A1405" w:rsidRDefault="00D5673B" w:rsidP="00D36335">
            <w:pPr>
              <w:jc w:val="left"/>
              <w:rPr>
                <w:rFonts w:cs="Arial"/>
                <w:color w:val="000000" w:themeColor="text1"/>
                <w:szCs w:val="22"/>
                <w:lang w:val="fr-FR"/>
              </w:rPr>
            </w:pPr>
          </w:p>
        </w:tc>
        <w:tc>
          <w:tcPr>
            <w:tcW w:w="284" w:type="dxa"/>
          </w:tcPr>
          <w:p w14:paraId="0A468467" w14:textId="77777777" w:rsidR="00D5673B" w:rsidRPr="007A1405" w:rsidRDefault="00D5673B" w:rsidP="00D36335">
            <w:pPr>
              <w:jc w:val="left"/>
              <w:rPr>
                <w:rFonts w:cs="Arial"/>
                <w:color w:val="000000" w:themeColor="text1"/>
                <w:szCs w:val="22"/>
                <w:lang w:val="fr-FR"/>
              </w:rPr>
            </w:pPr>
          </w:p>
        </w:tc>
        <w:tc>
          <w:tcPr>
            <w:tcW w:w="2126" w:type="dxa"/>
          </w:tcPr>
          <w:p w14:paraId="29B81BDC" w14:textId="60965ACB" w:rsidR="00D5673B" w:rsidRPr="000A607D" w:rsidRDefault="00D5673B" w:rsidP="006235CE">
            <w:pPr>
              <w:jc w:val="left"/>
              <w:rPr>
                <w:rFonts w:cs="Arial"/>
                <w:color w:val="000000" w:themeColor="text1"/>
                <w:sz w:val="20"/>
                <w:szCs w:val="20"/>
                <w:lang w:val="fr-FR"/>
              </w:rPr>
            </w:pPr>
            <w:r w:rsidRPr="000A607D">
              <w:rPr>
                <w:rFonts w:cs="Arial"/>
                <w:color w:val="000000" w:themeColor="text1"/>
                <w:sz w:val="20"/>
                <w:szCs w:val="20"/>
                <w:lang w:val="fr-FR"/>
              </w:rPr>
              <w:t>5 initiatives de plaidoyer réalisées par les réseaux des femmes et des jeunes candidats/es aux élections sur le bon positionnement des femmes et des jeunes sur les listes électorales</w:t>
            </w:r>
          </w:p>
        </w:tc>
        <w:tc>
          <w:tcPr>
            <w:tcW w:w="1559" w:type="dxa"/>
            <w:shd w:val="clear" w:color="auto" w:fill="auto"/>
            <w:noWrap/>
          </w:tcPr>
          <w:p w14:paraId="4E52273A" w14:textId="1194FE8E" w:rsidR="00D5673B" w:rsidRPr="00D36335" w:rsidRDefault="00D5673B" w:rsidP="00EB7D7F">
            <w:pPr>
              <w:jc w:val="center"/>
              <w:rPr>
                <w:rFonts w:cs="Arial"/>
                <w:color w:val="000000" w:themeColor="text1"/>
                <w:sz w:val="20"/>
                <w:szCs w:val="20"/>
                <w:lang w:val="fr-FR"/>
              </w:rPr>
            </w:pPr>
            <w:r w:rsidRPr="00D36335">
              <w:rPr>
                <w:rFonts w:cs="Arial"/>
                <w:color w:val="000000" w:themeColor="text1"/>
                <w:sz w:val="20"/>
                <w:szCs w:val="20"/>
                <w:lang w:val="fr-FR"/>
              </w:rPr>
              <w:t>PNUD</w:t>
            </w:r>
          </w:p>
        </w:tc>
        <w:tc>
          <w:tcPr>
            <w:tcW w:w="1276" w:type="dxa"/>
            <w:shd w:val="clear" w:color="auto" w:fill="auto"/>
          </w:tcPr>
          <w:p w14:paraId="40B7C4AC" w14:textId="09DD3785" w:rsidR="00D5673B" w:rsidRPr="00D36335" w:rsidRDefault="00EB7D7F" w:rsidP="00EB7D7F">
            <w:pPr>
              <w:jc w:val="center"/>
              <w:rPr>
                <w:rFonts w:cs="Arial"/>
                <w:color w:val="000000" w:themeColor="text1"/>
                <w:sz w:val="20"/>
                <w:szCs w:val="20"/>
                <w:lang w:val="fr-FR"/>
              </w:rPr>
            </w:pPr>
            <w:r w:rsidRPr="00D36335">
              <w:rPr>
                <w:rFonts w:cs="Arial"/>
                <w:color w:val="000000" w:themeColor="text1"/>
                <w:sz w:val="20"/>
                <w:szCs w:val="20"/>
                <w:lang w:val="fr-FR"/>
              </w:rPr>
              <w:t>28600</w:t>
            </w:r>
          </w:p>
        </w:tc>
        <w:tc>
          <w:tcPr>
            <w:tcW w:w="1559" w:type="dxa"/>
            <w:shd w:val="clear" w:color="auto" w:fill="auto"/>
          </w:tcPr>
          <w:p w14:paraId="6500C3D6" w14:textId="1BF63C7E" w:rsidR="00D5673B" w:rsidRPr="00D36335" w:rsidRDefault="00D5673B" w:rsidP="00EB7D7F">
            <w:pPr>
              <w:jc w:val="center"/>
              <w:rPr>
                <w:rFonts w:cs="Arial"/>
                <w:color w:val="000000" w:themeColor="text1"/>
                <w:sz w:val="20"/>
                <w:szCs w:val="20"/>
                <w:lang w:val="fr-FR"/>
              </w:rPr>
            </w:pPr>
            <w:r w:rsidRPr="00D36335">
              <w:rPr>
                <w:rFonts w:cs="Arial"/>
                <w:color w:val="000000" w:themeColor="text1"/>
                <w:sz w:val="20"/>
                <w:szCs w:val="20"/>
                <w:lang w:val="fr-FR"/>
              </w:rPr>
              <w:t xml:space="preserve">72100 </w:t>
            </w:r>
            <w:proofErr w:type="spellStart"/>
            <w:r w:rsidRPr="00D36335">
              <w:rPr>
                <w:rFonts w:cs="Arial"/>
                <w:color w:val="000000" w:themeColor="text1"/>
                <w:sz w:val="20"/>
                <w:szCs w:val="20"/>
                <w:lang w:val="fr-FR"/>
              </w:rPr>
              <w:t>Contractual</w:t>
            </w:r>
            <w:proofErr w:type="spellEnd"/>
            <w:r w:rsidRPr="00D36335">
              <w:rPr>
                <w:rFonts w:cs="Arial"/>
                <w:color w:val="000000" w:themeColor="text1"/>
                <w:sz w:val="20"/>
                <w:szCs w:val="20"/>
                <w:lang w:val="fr-FR"/>
              </w:rPr>
              <w:t xml:space="preserve"> Services-</w:t>
            </w:r>
            <w:proofErr w:type="spellStart"/>
            <w:r w:rsidRPr="00D36335">
              <w:rPr>
                <w:rFonts w:cs="Arial"/>
                <w:color w:val="000000" w:themeColor="text1"/>
                <w:sz w:val="20"/>
                <w:szCs w:val="20"/>
                <w:lang w:val="fr-FR"/>
              </w:rPr>
              <w:t>Companies</w:t>
            </w:r>
            <w:proofErr w:type="spellEnd"/>
          </w:p>
        </w:tc>
        <w:tc>
          <w:tcPr>
            <w:tcW w:w="1276" w:type="dxa"/>
            <w:gridSpan w:val="2"/>
            <w:shd w:val="clear" w:color="auto" w:fill="auto"/>
            <w:noWrap/>
          </w:tcPr>
          <w:p w14:paraId="6965E246" w14:textId="5E6CCF8C" w:rsidR="00D5673B" w:rsidRPr="00D36335" w:rsidRDefault="00EB7D7F" w:rsidP="00EB7D7F">
            <w:pPr>
              <w:jc w:val="center"/>
              <w:rPr>
                <w:rFonts w:cs="Arial"/>
                <w:color w:val="000000" w:themeColor="text1"/>
                <w:sz w:val="20"/>
                <w:szCs w:val="20"/>
                <w:lang w:val="fr-FR"/>
              </w:rPr>
            </w:pPr>
            <w:r w:rsidRPr="00D36335">
              <w:rPr>
                <w:rFonts w:cs="Arial"/>
                <w:color w:val="000000" w:themeColor="text1"/>
                <w:sz w:val="20"/>
                <w:szCs w:val="20"/>
                <w:lang w:val="fr-FR"/>
              </w:rPr>
              <w:t>11 126</w:t>
            </w:r>
          </w:p>
        </w:tc>
        <w:tc>
          <w:tcPr>
            <w:tcW w:w="1559" w:type="dxa"/>
            <w:gridSpan w:val="2"/>
            <w:shd w:val="clear" w:color="auto" w:fill="auto"/>
            <w:noWrap/>
          </w:tcPr>
          <w:p w14:paraId="04A6891A" w14:textId="2E858C14" w:rsidR="00D5673B" w:rsidRPr="00D36335" w:rsidRDefault="00C84118" w:rsidP="00EB7D7F">
            <w:pPr>
              <w:jc w:val="center"/>
              <w:rPr>
                <w:rFonts w:cs="Arial"/>
                <w:color w:val="000000" w:themeColor="text1"/>
                <w:sz w:val="20"/>
                <w:szCs w:val="20"/>
                <w:lang w:val="fr-FR"/>
              </w:rPr>
            </w:pPr>
            <w:r w:rsidRPr="00D36335">
              <w:rPr>
                <w:rFonts w:cs="Arial"/>
                <w:color w:val="000000" w:themeColor="text1"/>
                <w:sz w:val="20"/>
                <w:szCs w:val="20"/>
                <w:lang w:val="fr-FR"/>
              </w:rPr>
              <w:t>6</w:t>
            </w:r>
            <w:r w:rsidR="00DC7C8B" w:rsidRPr="00D36335">
              <w:rPr>
                <w:rFonts w:cs="Arial"/>
                <w:color w:val="000000" w:themeColor="text1"/>
                <w:sz w:val="20"/>
                <w:szCs w:val="20"/>
                <w:lang w:val="fr-FR"/>
              </w:rPr>
              <w:t xml:space="preserve"> 0</w:t>
            </w:r>
            <w:r w:rsidR="00D5673B" w:rsidRPr="00D36335">
              <w:rPr>
                <w:rFonts w:cs="Arial"/>
                <w:color w:val="000000" w:themeColor="text1"/>
                <w:sz w:val="20"/>
                <w:szCs w:val="20"/>
                <w:lang w:val="fr-FR"/>
              </w:rPr>
              <w:t>00 000</w:t>
            </w:r>
          </w:p>
        </w:tc>
      </w:tr>
      <w:tr w:rsidR="00932B1D" w:rsidRPr="007A1405" w14:paraId="156F115B" w14:textId="77777777" w:rsidTr="00E059E1">
        <w:trPr>
          <w:gridAfter w:val="1"/>
          <w:wAfter w:w="13" w:type="dxa"/>
          <w:trHeight w:val="475"/>
        </w:trPr>
        <w:tc>
          <w:tcPr>
            <w:tcW w:w="2978" w:type="dxa"/>
            <w:shd w:val="clear" w:color="auto" w:fill="E7E6E6" w:themeFill="background2"/>
            <w:vAlign w:val="center"/>
          </w:tcPr>
          <w:p w14:paraId="42670231" w14:textId="77777777" w:rsidR="00932B1D" w:rsidRPr="007A1405" w:rsidRDefault="00932B1D" w:rsidP="00932B1D">
            <w:pPr>
              <w:rPr>
                <w:rFonts w:cs="Arial"/>
                <w:i/>
                <w:iCs/>
                <w:color w:val="000000" w:themeColor="text1"/>
                <w:szCs w:val="22"/>
                <w:lang w:val="fr-FR"/>
              </w:rPr>
            </w:pPr>
          </w:p>
        </w:tc>
        <w:tc>
          <w:tcPr>
            <w:tcW w:w="10489" w:type="dxa"/>
            <w:gridSpan w:val="9"/>
            <w:shd w:val="clear" w:color="auto" w:fill="E7E6E6" w:themeFill="background2"/>
            <w:vAlign w:val="center"/>
          </w:tcPr>
          <w:p w14:paraId="4E95843C" w14:textId="4A7236BA" w:rsidR="00932B1D" w:rsidRPr="00363D6E" w:rsidRDefault="00932B1D" w:rsidP="00932B1D">
            <w:pPr>
              <w:jc w:val="left"/>
              <w:rPr>
                <w:rFonts w:cs="Arial"/>
                <w:b/>
                <w:bCs/>
                <w:color w:val="000000"/>
                <w:sz w:val="20"/>
                <w:szCs w:val="20"/>
                <w:lang w:val="fr-FR"/>
              </w:rPr>
            </w:pPr>
            <w:r w:rsidRPr="00363D6E">
              <w:rPr>
                <w:rFonts w:cs="Arial"/>
                <w:b/>
                <w:bCs/>
                <w:color w:val="000000"/>
                <w:sz w:val="20"/>
                <w:szCs w:val="20"/>
                <w:lang w:val="fr-FR"/>
              </w:rPr>
              <w:t>Sous Total produit 1.4</w:t>
            </w:r>
          </w:p>
        </w:tc>
        <w:tc>
          <w:tcPr>
            <w:tcW w:w="1276" w:type="dxa"/>
            <w:gridSpan w:val="2"/>
            <w:shd w:val="clear" w:color="auto" w:fill="E7E6E6" w:themeFill="background2"/>
            <w:noWrap/>
            <w:vAlign w:val="center"/>
          </w:tcPr>
          <w:p w14:paraId="58FEC471" w14:textId="39D29AE4" w:rsidR="00932B1D" w:rsidRPr="00B3662C" w:rsidRDefault="00B3662C" w:rsidP="00932B1D">
            <w:pPr>
              <w:jc w:val="center"/>
              <w:rPr>
                <w:rFonts w:cs="Arial"/>
                <w:b/>
                <w:bCs/>
                <w:color w:val="000000" w:themeColor="text1"/>
                <w:szCs w:val="22"/>
                <w:lang w:val="fr-FR"/>
              </w:rPr>
            </w:pPr>
            <w:r w:rsidRPr="00B3662C">
              <w:rPr>
                <w:rFonts w:cs="Arial"/>
                <w:b/>
                <w:bCs/>
                <w:color w:val="000000" w:themeColor="text1"/>
                <w:szCs w:val="22"/>
                <w:lang w:val="fr-FR"/>
              </w:rPr>
              <w:t>48 214</w:t>
            </w:r>
          </w:p>
        </w:tc>
        <w:tc>
          <w:tcPr>
            <w:tcW w:w="1559" w:type="dxa"/>
            <w:gridSpan w:val="2"/>
            <w:shd w:val="clear" w:color="auto" w:fill="E7E6E6" w:themeFill="background2"/>
            <w:noWrap/>
            <w:vAlign w:val="center"/>
          </w:tcPr>
          <w:p w14:paraId="40C30A4D" w14:textId="55225CB1" w:rsidR="00932B1D" w:rsidRPr="00D57760" w:rsidRDefault="00B721A0" w:rsidP="00932B1D">
            <w:pPr>
              <w:jc w:val="center"/>
              <w:rPr>
                <w:rFonts w:cs="Arial"/>
                <w:b/>
                <w:bCs/>
                <w:color w:val="000000" w:themeColor="text1"/>
                <w:szCs w:val="22"/>
                <w:lang w:val="fr-FR"/>
              </w:rPr>
            </w:pPr>
            <w:r>
              <w:rPr>
                <w:rFonts w:cs="Arial"/>
                <w:b/>
                <w:bCs/>
                <w:color w:val="000000" w:themeColor="text1"/>
                <w:szCs w:val="22"/>
                <w:lang w:val="fr-FR"/>
              </w:rPr>
              <w:t>26</w:t>
            </w:r>
            <w:r w:rsidR="00D57760" w:rsidRPr="00D57760">
              <w:rPr>
                <w:rFonts w:cs="Arial"/>
                <w:b/>
                <w:bCs/>
                <w:color w:val="000000" w:themeColor="text1"/>
                <w:szCs w:val="22"/>
                <w:lang w:val="fr-FR"/>
              </w:rPr>
              <w:t> 000 000</w:t>
            </w:r>
          </w:p>
        </w:tc>
      </w:tr>
      <w:tr w:rsidR="00932B1D" w:rsidRPr="007A1405" w14:paraId="6928DC2F" w14:textId="77777777" w:rsidTr="00E059E1">
        <w:trPr>
          <w:gridAfter w:val="1"/>
          <w:wAfter w:w="13" w:type="dxa"/>
          <w:trHeight w:val="975"/>
        </w:trPr>
        <w:tc>
          <w:tcPr>
            <w:tcW w:w="2978" w:type="dxa"/>
            <w:vMerge w:val="restart"/>
            <w:shd w:val="clear" w:color="auto" w:fill="auto"/>
          </w:tcPr>
          <w:p w14:paraId="0C0920D7" w14:textId="2AC46ED3" w:rsidR="00932B1D" w:rsidRPr="007A1405" w:rsidRDefault="00932B1D" w:rsidP="00932B1D">
            <w:pPr>
              <w:rPr>
                <w:rFonts w:cs="Arial"/>
                <w:i/>
                <w:iCs/>
                <w:color w:val="000000" w:themeColor="text1"/>
                <w:szCs w:val="22"/>
                <w:lang w:val="fr-FR"/>
              </w:rPr>
            </w:pPr>
            <w:bookmarkStart w:id="14" w:name="_Hlk57207380"/>
            <w:r w:rsidRPr="007A1405">
              <w:rPr>
                <w:rFonts w:cs="Arial"/>
                <w:b/>
                <w:bCs/>
                <w:color w:val="000000"/>
                <w:sz w:val="20"/>
                <w:szCs w:val="20"/>
                <w:lang w:val="fr-FR"/>
              </w:rPr>
              <w:t>Produit1.</w:t>
            </w:r>
            <w:proofErr w:type="gramStart"/>
            <w:r w:rsidRPr="007A1405">
              <w:rPr>
                <w:rFonts w:cs="Arial"/>
                <w:b/>
                <w:bCs/>
                <w:color w:val="000000"/>
                <w:sz w:val="20"/>
                <w:szCs w:val="20"/>
                <w:lang w:val="fr-FR"/>
              </w:rPr>
              <w:t>5:</w:t>
            </w:r>
            <w:proofErr w:type="gramEnd"/>
            <w:r w:rsidRPr="007A1405">
              <w:rPr>
                <w:rFonts w:cs="Arial"/>
                <w:b/>
                <w:bCs/>
                <w:color w:val="000000"/>
                <w:sz w:val="20"/>
                <w:szCs w:val="20"/>
                <w:lang w:val="fr-FR"/>
              </w:rPr>
              <w:t xml:space="preserve"> </w:t>
            </w:r>
            <w:r w:rsidRPr="007A1405">
              <w:rPr>
                <w:rFonts w:cs="Arial"/>
                <w:color w:val="000000"/>
                <w:sz w:val="20"/>
                <w:szCs w:val="20"/>
                <w:lang w:val="fr-FR"/>
              </w:rPr>
              <w:t>les collectivités territoriales cibles concevant et mettant en œuvre des outils innovants de la gestion des affaires locales.</w:t>
            </w:r>
            <w:bookmarkEnd w:id="14"/>
          </w:p>
        </w:tc>
        <w:tc>
          <w:tcPr>
            <w:tcW w:w="2835" w:type="dxa"/>
            <w:shd w:val="clear" w:color="auto" w:fill="auto"/>
          </w:tcPr>
          <w:p w14:paraId="553D9AA4" w14:textId="57FEAA46" w:rsidR="00932B1D" w:rsidRPr="00666688" w:rsidRDefault="00932B1D" w:rsidP="00B3662C">
            <w:pPr>
              <w:pStyle w:val="Paragraphedeliste"/>
              <w:ind w:left="360"/>
              <w:jc w:val="left"/>
              <w:rPr>
                <w:rFonts w:cs="Arial"/>
                <w:color w:val="000000" w:themeColor="text1"/>
                <w:szCs w:val="22"/>
                <w:lang w:val="fr-FR"/>
              </w:rPr>
            </w:pPr>
            <w:bookmarkStart w:id="15" w:name="_Hlk57207421"/>
            <w:r w:rsidRPr="00666688">
              <w:rPr>
                <w:rFonts w:cs="Arial"/>
                <w:color w:val="000000"/>
                <w:sz w:val="20"/>
                <w:szCs w:val="20"/>
                <w:lang w:val="fr-FR"/>
              </w:rPr>
              <w:t xml:space="preserve">Activité 1.5.1: former </w:t>
            </w:r>
            <w:r w:rsidR="00D57760" w:rsidRPr="00666688">
              <w:rPr>
                <w:rFonts w:cs="Arial"/>
                <w:color w:val="000000"/>
                <w:sz w:val="20"/>
                <w:szCs w:val="20"/>
                <w:lang w:val="fr-FR"/>
              </w:rPr>
              <w:t>15</w:t>
            </w:r>
            <w:r w:rsidRPr="00666688">
              <w:rPr>
                <w:rFonts w:cs="Arial"/>
                <w:color w:val="000000"/>
                <w:sz w:val="20"/>
                <w:szCs w:val="20"/>
                <w:lang w:val="fr-FR"/>
              </w:rPr>
              <w:t>0 conseillers municipaux des communes cibles sur le budget participatif</w:t>
            </w:r>
            <w:bookmarkEnd w:id="15"/>
          </w:p>
        </w:tc>
        <w:tc>
          <w:tcPr>
            <w:tcW w:w="283" w:type="dxa"/>
            <w:shd w:val="clear" w:color="auto" w:fill="auto"/>
            <w:noWrap/>
          </w:tcPr>
          <w:p w14:paraId="37626ACF" w14:textId="77777777" w:rsidR="00932B1D" w:rsidRPr="00666688" w:rsidRDefault="00932B1D" w:rsidP="00D36335">
            <w:pPr>
              <w:jc w:val="left"/>
              <w:rPr>
                <w:rFonts w:cs="Arial"/>
                <w:color w:val="000000" w:themeColor="text1"/>
                <w:szCs w:val="22"/>
                <w:lang w:val="fr-FR"/>
              </w:rPr>
            </w:pPr>
          </w:p>
        </w:tc>
        <w:tc>
          <w:tcPr>
            <w:tcW w:w="284" w:type="dxa"/>
            <w:shd w:val="clear" w:color="auto" w:fill="auto"/>
            <w:noWrap/>
          </w:tcPr>
          <w:p w14:paraId="55A849E2" w14:textId="6AAC57FC" w:rsidR="00932B1D" w:rsidRPr="00666688" w:rsidRDefault="00932B1D" w:rsidP="00D36335">
            <w:pPr>
              <w:jc w:val="left"/>
              <w:rPr>
                <w:rFonts w:cs="Arial"/>
                <w:color w:val="000000" w:themeColor="text1"/>
                <w:szCs w:val="22"/>
                <w:lang w:val="fr-FR"/>
              </w:rPr>
            </w:pPr>
            <w:r w:rsidRPr="00666688">
              <w:rPr>
                <w:rFonts w:cs="Arial"/>
                <w:color w:val="000000" w:themeColor="text1"/>
                <w:szCs w:val="22"/>
                <w:lang w:val="fr-FR"/>
              </w:rPr>
              <w:t>X</w:t>
            </w:r>
          </w:p>
        </w:tc>
        <w:tc>
          <w:tcPr>
            <w:tcW w:w="283" w:type="dxa"/>
            <w:shd w:val="clear" w:color="auto" w:fill="auto"/>
            <w:noWrap/>
          </w:tcPr>
          <w:p w14:paraId="34275644" w14:textId="77777777" w:rsidR="00932B1D" w:rsidRPr="00666688" w:rsidRDefault="00932B1D" w:rsidP="00D36335">
            <w:pPr>
              <w:jc w:val="left"/>
              <w:rPr>
                <w:rFonts w:cs="Arial"/>
                <w:color w:val="000000" w:themeColor="text1"/>
                <w:szCs w:val="22"/>
                <w:lang w:val="fr-FR"/>
              </w:rPr>
            </w:pPr>
          </w:p>
        </w:tc>
        <w:tc>
          <w:tcPr>
            <w:tcW w:w="284" w:type="dxa"/>
            <w:shd w:val="clear" w:color="auto" w:fill="auto"/>
          </w:tcPr>
          <w:p w14:paraId="64254F82" w14:textId="77777777" w:rsidR="00932B1D" w:rsidRPr="00666688" w:rsidRDefault="00932B1D" w:rsidP="00D36335">
            <w:pPr>
              <w:jc w:val="left"/>
              <w:rPr>
                <w:rFonts w:cs="Arial"/>
                <w:color w:val="000000" w:themeColor="text1"/>
                <w:szCs w:val="22"/>
                <w:lang w:val="fr-FR"/>
              </w:rPr>
            </w:pPr>
          </w:p>
        </w:tc>
        <w:tc>
          <w:tcPr>
            <w:tcW w:w="2126" w:type="dxa"/>
            <w:shd w:val="clear" w:color="auto" w:fill="auto"/>
          </w:tcPr>
          <w:p w14:paraId="7BCB8416" w14:textId="535EC722" w:rsidR="00932B1D" w:rsidRPr="00666688" w:rsidRDefault="00932B1D" w:rsidP="00D57760">
            <w:pPr>
              <w:jc w:val="left"/>
              <w:rPr>
                <w:rFonts w:cs="Arial"/>
                <w:color w:val="000000" w:themeColor="text1"/>
                <w:sz w:val="20"/>
                <w:szCs w:val="20"/>
                <w:lang w:val="fr-FR"/>
              </w:rPr>
            </w:pPr>
            <w:r w:rsidRPr="00666688">
              <w:rPr>
                <w:rFonts w:cs="Arial"/>
                <w:color w:val="000000" w:themeColor="text1"/>
                <w:sz w:val="20"/>
                <w:szCs w:val="20"/>
                <w:lang w:val="fr-FR"/>
              </w:rPr>
              <w:t xml:space="preserve">90% des conseillers municipaux des communes cibles </w:t>
            </w:r>
            <w:r w:rsidR="00C84118">
              <w:rPr>
                <w:rFonts w:cs="Arial"/>
                <w:color w:val="000000" w:themeColor="text1"/>
                <w:sz w:val="20"/>
                <w:szCs w:val="20"/>
                <w:lang w:val="fr-FR"/>
              </w:rPr>
              <w:t xml:space="preserve">formés </w:t>
            </w:r>
            <w:r w:rsidRPr="00666688">
              <w:rPr>
                <w:rFonts w:cs="Arial"/>
                <w:color w:val="000000" w:themeColor="text1"/>
                <w:sz w:val="20"/>
                <w:szCs w:val="20"/>
                <w:lang w:val="fr-FR"/>
              </w:rPr>
              <w:t xml:space="preserve">maîtrisent </w:t>
            </w:r>
            <w:proofErr w:type="gramStart"/>
            <w:r w:rsidRPr="00666688">
              <w:rPr>
                <w:rFonts w:cs="Arial"/>
                <w:color w:val="000000" w:themeColor="text1"/>
                <w:sz w:val="20"/>
                <w:szCs w:val="20"/>
                <w:lang w:val="fr-FR"/>
              </w:rPr>
              <w:t>les  méthodes</w:t>
            </w:r>
            <w:proofErr w:type="gramEnd"/>
            <w:r w:rsidRPr="00666688">
              <w:rPr>
                <w:rFonts w:cs="Arial"/>
                <w:color w:val="000000" w:themeColor="text1"/>
                <w:sz w:val="20"/>
                <w:szCs w:val="20"/>
                <w:lang w:val="fr-FR"/>
              </w:rPr>
              <w:t xml:space="preserve"> et procédures d’élaboration du budget participatif</w:t>
            </w:r>
          </w:p>
        </w:tc>
        <w:tc>
          <w:tcPr>
            <w:tcW w:w="1559" w:type="dxa"/>
            <w:shd w:val="clear" w:color="auto" w:fill="auto"/>
            <w:noWrap/>
          </w:tcPr>
          <w:p w14:paraId="06682225" w14:textId="013259CF" w:rsidR="00932B1D" w:rsidRPr="004D59D9" w:rsidRDefault="00932B1D" w:rsidP="004D59D9">
            <w:pPr>
              <w:pStyle w:val="Paragraphedeliste"/>
              <w:ind w:left="360"/>
              <w:rPr>
                <w:rFonts w:cs="Arial"/>
                <w:sz w:val="20"/>
                <w:szCs w:val="20"/>
                <w:lang w:val="fr-FR"/>
              </w:rPr>
            </w:pPr>
            <w:r w:rsidRPr="004D59D9">
              <w:rPr>
                <w:rFonts w:cs="Arial"/>
                <w:sz w:val="20"/>
                <w:szCs w:val="20"/>
                <w:lang w:val="fr-FR"/>
              </w:rPr>
              <w:t>PNUD</w:t>
            </w:r>
          </w:p>
        </w:tc>
        <w:tc>
          <w:tcPr>
            <w:tcW w:w="1276" w:type="dxa"/>
            <w:shd w:val="clear" w:color="auto" w:fill="auto"/>
          </w:tcPr>
          <w:p w14:paraId="63F298D7" w14:textId="7ADED3B9" w:rsidR="00932B1D" w:rsidRPr="004D59D9" w:rsidRDefault="00EA01E7" w:rsidP="004D59D9">
            <w:pPr>
              <w:pStyle w:val="Paragraphedeliste"/>
              <w:ind w:left="360"/>
              <w:rPr>
                <w:rFonts w:cs="Arial"/>
                <w:sz w:val="20"/>
                <w:szCs w:val="20"/>
                <w:lang w:val="fr-FR"/>
              </w:rPr>
            </w:pPr>
            <w:r w:rsidRPr="004D59D9">
              <w:rPr>
                <w:rFonts w:cs="Arial"/>
                <w:sz w:val="20"/>
                <w:szCs w:val="20"/>
                <w:lang w:val="fr-FR"/>
              </w:rPr>
              <w:t>28600</w:t>
            </w:r>
          </w:p>
        </w:tc>
        <w:tc>
          <w:tcPr>
            <w:tcW w:w="1559" w:type="dxa"/>
            <w:shd w:val="clear" w:color="auto" w:fill="auto"/>
          </w:tcPr>
          <w:p w14:paraId="6CDE612B" w14:textId="410F2DA5" w:rsidR="00932B1D" w:rsidRPr="004D59D9" w:rsidRDefault="00932B1D" w:rsidP="004D59D9">
            <w:pPr>
              <w:pStyle w:val="Paragraphedeliste"/>
              <w:ind w:left="360"/>
              <w:rPr>
                <w:rFonts w:cs="Arial"/>
                <w:sz w:val="20"/>
                <w:szCs w:val="20"/>
                <w:lang w:val="fr-FR"/>
              </w:rPr>
            </w:pPr>
            <w:r w:rsidRPr="004D59D9">
              <w:rPr>
                <w:rFonts w:cs="Arial"/>
                <w:sz w:val="20"/>
                <w:szCs w:val="20"/>
                <w:lang w:val="fr-FR"/>
              </w:rPr>
              <w:t>75700 Training, Workshops and Confer</w:t>
            </w:r>
          </w:p>
        </w:tc>
        <w:tc>
          <w:tcPr>
            <w:tcW w:w="1276" w:type="dxa"/>
            <w:gridSpan w:val="2"/>
            <w:shd w:val="clear" w:color="auto" w:fill="auto"/>
            <w:noWrap/>
          </w:tcPr>
          <w:p w14:paraId="2A42B27F" w14:textId="251ED84E" w:rsidR="00932B1D" w:rsidRPr="004D59D9" w:rsidRDefault="00EA01E7" w:rsidP="004D59D9">
            <w:pPr>
              <w:pStyle w:val="Paragraphedeliste"/>
              <w:ind w:left="360"/>
              <w:rPr>
                <w:rFonts w:cs="Arial"/>
                <w:sz w:val="20"/>
                <w:szCs w:val="20"/>
                <w:lang w:val="fr-FR"/>
              </w:rPr>
            </w:pPr>
            <w:r w:rsidRPr="004D59D9">
              <w:rPr>
                <w:rFonts w:cs="Arial"/>
                <w:sz w:val="20"/>
                <w:szCs w:val="20"/>
                <w:lang w:val="fr-FR"/>
              </w:rPr>
              <w:t>20 398</w:t>
            </w:r>
          </w:p>
        </w:tc>
        <w:tc>
          <w:tcPr>
            <w:tcW w:w="1559" w:type="dxa"/>
            <w:gridSpan w:val="2"/>
            <w:shd w:val="clear" w:color="auto" w:fill="auto"/>
            <w:noWrap/>
          </w:tcPr>
          <w:p w14:paraId="5BC67FFC" w14:textId="63EF68D3" w:rsidR="00932B1D" w:rsidRPr="004D59D9" w:rsidRDefault="00932B1D" w:rsidP="004D59D9">
            <w:pPr>
              <w:pStyle w:val="Paragraphedeliste"/>
              <w:ind w:left="360"/>
              <w:rPr>
                <w:rFonts w:cs="Arial"/>
                <w:sz w:val="20"/>
                <w:szCs w:val="20"/>
                <w:lang w:val="fr-FR"/>
              </w:rPr>
            </w:pPr>
            <w:r w:rsidRPr="004D59D9">
              <w:rPr>
                <w:rFonts w:cs="Arial"/>
                <w:sz w:val="20"/>
                <w:szCs w:val="20"/>
                <w:lang w:val="fr-FR"/>
              </w:rPr>
              <w:t>1</w:t>
            </w:r>
            <w:r w:rsidR="00DB696D" w:rsidRPr="004D59D9">
              <w:rPr>
                <w:rFonts w:cs="Arial"/>
                <w:sz w:val="20"/>
                <w:szCs w:val="20"/>
                <w:lang w:val="fr-FR"/>
              </w:rPr>
              <w:t>1</w:t>
            </w:r>
            <w:r w:rsidRPr="004D59D9">
              <w:rPr>
                <w:rFonts w:cs="Arial"/>
                <w:sz w:val="20"/>
                <w:szCs w:val="20"/>
                <w:lang w:val="fr-FR"/>
              </w:rPr>
              <w:t> 000 000</w:t>
            </w:r>
          </w:p>
        </w:tc>
      </w:tr>
      <w:tr w:rsidR="00932B1D" w:rsidRPr="007A1405" w14:paraId="3D681964" w14:textId="77777777" w:rsidTr="00E059E1">
        <w:trPr>
          <w:gridAfter w:val="1"/>
          <w:wAfter w:w="13" w:type="dxa"/>
          <w:trHeight w:val="907"/>
        </w:trPr>
        <w:tc>
          <w:tcPr>
            <w:tcW w:w="2978" w:type="dxa"/>
            <w:vMerge/>
            <w:vAlign w:val="center"/>
          </w:tcPr>
          <w:p w14:paraId="5F93D7A8" w14:textId="77777777" w:rsidR="00932B1D" w:rsidRPr="007A1405" w:rsidRDefault="00932B1D" w:rsidP="00932B1D">
            <w:pPr>
              <w:rPr>
                <w:rFonts w:cs="Arial"/>
                <w:i/>
                <w:iCs/>
                <w:color w:val="000000" w:themeColor="text1"/>
                <w:szCs w:val="22"/>
                <w:lang w:val="fr-FR"/>
              </w:rPr>
            </w:pPr>
          </w:p>
        </w:tc>
        <w:tc>
          <w:tcPr>
            <w:tcW w:w="2835" w:type="dxa"/>
            <w:shd w:val="clear" w:color="auto" w:fill="auto"/>
            <w:vAlign w:val="center"/>
          </w:tcPr>
          <w:p w14:paraId="45C5270A" w14:textId="650A0A34" w:rsidR="00932B1D" w:rsidRPr="00BC4501" w:rsidRDefault="00932B1D" w:rsidP="00BC4501">
            <w:pPr>
              <w:pStyle w:val="Paragraphedeliste"/>
              <w:ind w:left="360"/>
              <w:rPr>
                <w:rFonts w:cs="Arial"/>
                <w:color w:val="000000"/>
                <w:sz w:val="20"/>
                <w:szCs w:val="20"/>
                <w:lang w:val="fr-FR"/>
              </w:rPr>
            </w:pPr>
            <w:bookmarkStart w:id="16" w:name="_Hlk57207477"/>
            <w:r w:rsidRPr="00666688">
              <w:rPr>
                <w:rFonts w:cs="Arial"/>
                <w:color w:val="000000"/>
                <w:sz w:val="20"/>
                <w:szCs w:val="20"/>
                <w:lang w:val="fr-FR"/>
              </w:rPr>
              <w:t>Activité1.5.</w:t>
            </w:r>
            <w:proofErr w:type="gramStart"/>
            <w:r w:rsidRPr="00666688">
              <w:rPr>
                <w:rFonts w:cs="Arial"/>
                <w:color w:val="000000"/>
                <w:sz w:val="20"/>
                <w:szCs w:val="20"/>
                <w:lang w:val="fr-FR"/>
              </w:rPr>
              <w:t>2:</w:t>
            </w:r>
            <w:proofErr w:type="gramEnd"/>
            <w:r w:rsidRPr="00666688">
              <w:rPr>
                <w:rFonts w:cs="Arial"/>
                <w:color w:val="000000"/>
                <w:sz w:val="20"/>
                <w:szCs w:val="20"/>
                <w:lang w:val="fr-FR"/>
              </w:rPr>
              <w:t xml:space="preserve"> financer l'élaboration de 21 Budgets participatifs dans les communes cibles </w:t>
            </w:r>
            <w:bookmarkEnd w:id="16"/>
          </w:p>
        </w:tc>
        <w:tc>
          <w:tcPr>
            <w:tcW w:w="283" w:type="dxa"/>
            <w:shd w:val="clear" w:color="auto" w:fill="auto"/>
            <w:noWrap/>
          </w:tcPr>
          <w:p w14:paraId="377790C3" w14:textId="77777777" w:rsidR="00932B1D" w:rsidRPr="00666688" w:rsidRDefault="00932B1D" w:rsidP="00D36335">
            <w:pPr>
              <w:jc w:val="left"/>
              <w:rPr>
                <w:rFonts w:cs="Arial"/>
                <w:color w:val="000000" w:themeColor="text1"/>
                <w:szCs w:val="22"/>
                <w:lang w:val="fr-FR"/>
              </w:rPr>
            </w:pPr>
          </w:p>
        </w:tc>
        <w:tc>
          <w:tcPr>
            <w:tcW w:w="284" w:type="dxa"/>
            <w:shd w:val="clear" w:color="auto" w:fill="auto"/>
            <w:noWrap/>
          </w:tcPr>
          <w:p w14:paraId="00F9526C" w14:textId="46B6ADD5" w:rsidR="00932B1D" w:rsidRPr="00666688" w:rsidRDefault="00932B1D" w:rsidP="00D36335">
            <w:pPr>
              <w:jc w:val="left"/>
              <w:rPr>
                <w:rFonts w:cs="Arial"/>
                <w:color w:val="000000" w:themeColor="text1"/>
                <w:szCs w:val="22"/>
                <w:lang w:val="fr-FR"/>
              </w:rPr>
            </w:pPr>
            <w:r w:rsidRPr="00666688">
              <w:rPr>
                <w:rFonts w:cs="Arial"/>
                <w:color w:val="000000" w:themeColor="text1"/>
                <w:szCs w:val="22"/>
                <w:lang w:val="fr-FR"/>
              </w:rPr>
              <w:t>X</w:t>
            </w:r>
          </w:p>
        </w:tc>
        <w:tc>
          <w:tcPr>
            <w:tcW w:w="283" w:type="dxa"/>
            <w:shd w:val="clear" w:color="auto" w:fill="auto"/>
            <w:noWrap/>
          </w:tcPr>
          <w:p w14:paraId="77DBBAF2" w14:textId="69379586" w:rsidR="00932B1D" w:rsidRPr="00666688" w:rsidRDefault="00932B1D" w:rsidP="00D36335">
            <w:pPr>
              <w:jc w:val="left"/>
              <w:rPr>
                <w:rFonts w:cs="Arial"/>
                <w:color w:val="000000" w:themeColor="text1"/>
                <w:szCs w:val="22"/>
                <w:lang w:val="fr-FR"/>
              </w:rPr>
            </w:pPr>
            <w:r w:rsidRPr="00666688">
              <w:rPr>
                <w:rFonts w:cs="Arial"/>
                <w:color w:val="000000" w:themeColor="text1"/>
                <w:szCs w:val="22"/>
                <w:lang w:val="fr-FR"/>
              </w:rPr>
              <w:t>X</w:t>
            </w:r>
          </w:p>
        </w:tc>
        <w:tc>
          <w:tcPr>
            <w:tcW w:w="284" w:type="dxa"/>
            <w:shd w:val="clear" w:color="auto" w:fill="auto"/>
          </w:tcPr>
          <w:p w14:paraId="439FBB38" w14:textId="77777777" w:rsidR="00932B1D" w:rsidRPr="00666688" w:rsidRDefault="00932B1D" w:rsidP="00D36335">
            <w:pPr>
              <w:jc w:val="left"/>
              <w:rPr>
                <w:rFonts w:cs="Arial"/>
                <w:color w:val="000000" w:themeColor="text1"/>
                <w:szCs w:val="22"/>
                <w:lang w:val="fr-FR"/>
              </w:rPr>
            </w:pPr>
          </w:p>
        </w:tc>
        <w:tc>
          <w:tcPr>
            <w:tcW w:w="2126" w:type="dxa"/>
            <w:shd w:val="clear" w:color="auto" w:fill="auto"/>
          </w:tcPr>
          <w:p w14:paraId="478FB20D" w14:textId="05D1ECF4" w:rsidR="00932B1D" w:rsidRPr="00666688" w:rsidRDefault="00C84118" w:rsidP="00D57760">
            <w:pPr>
              <w:jc w:val="left"/>
              <w:rPr>
                <w:rFonts w:cs="Arial"/>
                <w:color w:val="000000" w:themeColor="text1"/>
                <w:sz w:val="20"/>
                <w:szCs w:val="20"/>
                <w:lang w:val="fr-FR"/>
              </w:rPr>
            </w:pPr>
            <w:r>
              <w:rPr>
                <w:rFonts w:cs="Arial"/>
                <w:color w:val="000000" w:themeColor="text1"/>
                <w:sz w:val="20"/>
                <w:szCs w:val="20"/>
                <w:lang w:val="fr-FR"/>
              </w:rPr>
              <w:t>21</w:t>
            </w:r>
            <w:r w:rsidR="00932B1D" w:rsidRPr="00666688">
              <w:rPr>
                <w:rFonts w:cs="Arial"/>
                <w:color w:val="000000" w:themeColor="text1"/>
                <w:sz w:val="20"/>
                <w:szCs w:val="20"/>
                <w:lang w:val="fr-FR"/>
              </w:rPr>
              <w:t xml:space="preserve"> budgets participatifs </w:t>
            </w:r>
            <w:r>
              <w:rPr>
                <w:rFonts w:cs="Arial"/>
                <w:color w:val="000000" w:themeColor="text1"/>
                <w:sz w:val="20"/>
                <w:szCs w:val="20"/>
                <w:lang w:val="fr-FR"/>
              </w:rPr>
              <w:t>élaborés</w:t>
            </w:r>
          </w:p>
        </w:tc>
        <w:tc>
          <w:tcPr>
            <w:tcW w:w="1559" w:type="dxa"/>
            <w:shd w:val="clear" w:color="auto" w:fill="auto"/>
            <w:noWrap/>
          </w:tcPr>
          <w:p w14:paraId="61DE2889" w14:textId="778D5A70" w:rsidR="00932B1D" w:rsidRPr="004D59D9" w:rsidRDefault="00932B1D" w:rsidP="004D59D9">
            <w:pPr>
              <w:pStyle w:val="Paragraphedeliste"/>
              <w:ind w:left="360"/>
              <w:rPr>
                <w:rFonts w:cs="Arial"/>
                <w:sz w:val="20"/>
                <w:szCs w:val="20"/>
                <w:lang w:val="fr-FR"/>
              </w:rPr>
            </w:pPr>
            <w:r w:rsidRPr="004D59D9">
              <w:rPr>
                <w:rFonts w:cs="Arial"/>
                <w:sz w:val="20"/>
                <w:szCs w:val="20"/>
                <w:lang w:val="fr-FR"/>
              </w:rPr>
              <w:t>PNUD</w:t>
            </w:r>
          </w:p>
        </w:tc>
        <w:tc>
          <w:tcPr>
            <w:tcW w:w="1276" w:type="dxa"/>
            <w:shd w:val="clear" w:color="auto" w:fill="auto"/>
          </w:tcPr>
          <w:p w14:paraId="22C5FDC4" w14:textId="0FA4E690" w:rsidR="00932B1D" w:rsidRPr="004D59D9" w:rsidRDefault="00EA01E7" w:rsidP="004D59D9">
            <w:pPr>
              <w:pStyle w:val="Paragraphedeliste"/>
              <w:ind w:left="360"/>
              <w:rPr>
                <w:rFonts w:cs="Arial"/>
                <w:sz w:val="20"/>
                <w:szCs w:val="20"/>
                <w:lang w:val="fr-FR"/>
              </w:rPr>
            </w:pPr>
            <w:r w:rsidRPr="004D59D9">
              <w:rPr>
                <w:rFonts w:cs="Arial"/>
                <w:sz w:val="20"/>
                <w:szCs w:val="20"/>
                <w:lang w:val="fr-FR"/>
              </w:rPr>
              <w:t>28600</w:t>
            </w:r>
          </w:p>
        </w:tc>
        <w:tc>
          <w:tcPr>
            <w:tcW w:w="1559" w:type="dxa"/>
            <w:shd w:val="clear" w:color="auto" w:fill="auto"/>
          </w:tcPr>
          <w:p w14:paraId="20A5148F" w14:textId="3ABFA9D1" w:rsidR="00932B1D" w:rsidRPr="004D59D9" w:rsidRDefault="00932B1D" w:rsidP="004D59D9">
            <w:pPr>
              <w:pStyle w:val="Paragraphedeliste"/>
              <w:ind w:left="360"/>
              <w:rPr>
                <w:rFonts w:cs="Arial"/>
                <w:sz w:val="20"/>
                <w:szCs w:val="20"/>
                <w:lang w:val="fr-FR"/>
              </w:rPr>
            </w:pPr>
            <w:r w:rsidRPr="004D59D9">
              <w:rPr>
                <w:rFonts w:cs="Arial"/>
                <w:sz w:val="20"/>
                <w:szCs w:val="20"/>
                <w:lang w:val="fr-FR"/>
              </w:rPr>
              <w:t xml:space="preserve">72100 </w:t>
            </w:r>
            <w:proofErr w:type="spellStart"/>
            <w:r w:rsidRPr="004D59D9">
              <w:rPr>
                <w:rFonts w:cs="Arial"/>
                <w:sz w:val="20"/>
                <w:szCs w:val="20"/>
                <w:lang w:val="fr-FR"/>
              </w:rPr>
              <w:t>Contractual</w:t>
            </w:r>
            <w:proofErr w:type="spellEnd"/>
            <w:r w:rsidRPr="004D59D9">
              <w:rPr>
                <w:rFonts w:cs="Arial"/>
                <w:sz w:val="20"/>
                <w:szCs w:val="20"/>
                <w:lang w:val="fr-FR"/>
              </w:rPr>
              <w:t xml:space="preserve"> Services-</w:t>
            </w:r>
            <w:proofErr w:type="spellStart"/>
            <w:r w:rsidRPr="004D59D9">
              <w:rPr>
                <w:rFonts w:cs="Arial"/>
                <w:sz w:val="20"/>
                <w:szCs w:val="20"/>
                <w:lang w:val="fr-FR"/>
              </w:rPr>
              <w:t>Companies</w:t>
            </w:r>
            <w:proofErr w:type="spellEnd"/>
          </w:p>
        </w:tc>
        <w:tc>
          <w:tcPr>
            <w:tcW w:w="1276" w:type="dxa"/>
            <w:gridSpan w:val="2"/>
            <w:shd w:val="clear" w:color="auto" w:fill="auto"/>
            <w:noWrap/>
          </w:tcPr>
          <w:p w14:paraId="781268F2" w14:textId="1E4C4964" w:rsidR="00932B1D" w:rsidRPr="004D59D9" w:rsidRDefault="00EA01E7" w:rsidP="004D59D9">
            <w:pPr>
              <w:pStyle w:val="Paragraphedeliste"/>
              <w:ind w:left="360"/>
              <w:rPr>
                <w:rFonts w:cs="Arial"/>
                <w:sz w:val="20"/>
                <w:szCs w:val="20"/>
                <w:lang w:val="fr-FR"/>
              </w:rPr>
            </w:pPr>
            <w:r w:rsidRPr="004D59D9">
              <w:rPr>
                <w:rFonts w:cs="Arial"/>
                <w:sz w:val="20"/>
                <w:szCs w:val="20"/>
                <w:lang w:val="fr-FR"/>
              </w:rPr>
              <w:t>15 577</w:t>
            </w:r>
          </w:p>
        </w:tc>
        <w:tc>
          <w:tcPr>
            <w:tcW w:w="1559" w:type="dxa"/>
            <w:gridSpan w:val="2"/>
            <w:shd w:val="clear" w:color="auto" w:fill="auto"/>
            <w:noWrap/>
          </w:tcPr>
          <w:p w14:paraId="7550F230" w14:textId="007441E9" w:rsidR="00932B1D" w:rsidRPr="004D59D9" w:rsidRDefault="00932B1D" w:rsidP="004D59D9">
            <w:pPr>
              <w:pStyle w:val="Paragraphedeliste"/>
              <w:ind w:left="360"/>
              <w:rPr>
                <w:rFonts w:cs="Arial"/>
                <w:sz w:val="20"/>
                <w:szCs w:val="20"/>
                <w:lang w:val="fr-FR"/>
              </w:rPr>
            </w:pPr>
            <w:r w:rsidRPr="004D59D9">
              <w:rPr>
                <w:rFonts w:cs="Arial"/>
                <w:sz w:val="20"/>
                <w:szCs w:val="20"/>
                <w:lang w:val="fr-FR"/>
              </w:rPr>
              <w:t>8 400 000</w:t>
            </w:r>
          </w:p>
        </w:tc>
      </w:tr>
      <w:tr w:rsidR="00932B1D" w:rsidRPr="007A1405" w14:paraId="354716C5" w14:textId="77777777" w:rsidTr="00E059E1">
        <w:trPr>
          <w:gridAfter w:val="1"/>
          <w:wAfter w:w="13" w:type="dxa"/>
          <w:trHeight w:val="975"/>
        </w:trPr>
        <w:tc>
          <w:tcPr>
            <w:tcW w:w="2978" w:type="dxa"/>
            <w:vMerge/>
            <w:shd w:val="clear" w:color="auto" w:fill="auto"/>
            <w:vAlign w:val="center"/>
          </w:tcPr>
          <w:p w14:paraId="5DA2F834" w14:textId="77777777" w:rsidR="00932B1D" w:rsidRPr="007A1405" w:rsidRDefault="00932B1D" w:rsidP="00932B1D">
            <w:pPr>
              <w:rPr>
                <w:rFonts w:cs="Arial"/>
                <w:i/>
                <w:iCs/>
                <w:color w:val="000000" w:themeColor="text1"/>
                <w:szCs w:val="22"/>
                <w:lang w:val="fr-FR"/>
              </w:rPr>
            </w:pPr>
          </w:p>
        </w:tc>
        <w:tc>
          <w:tcPr>
            <w:tcW w:w="2835" w:type="dxa"/>
            <w:shd w:val="clear" w:color="auto" w:fill="auto"/>
            <w:vAlign w:val="center"/>
          </w:tcPr>
          <w:p w14:paraId="5018CBCA" w14:textId="47063086" w:rsidR="00932B1D" w:rsidRPr="00666688" w:rsidRDefault="00932B1D" w:rsidP="00932B1D">
            <w:pPr>
              <w:pStyle w:val="Paragraphedeliste"/>
              <w:ind w:left="360"/>
              <w:rPr>
                <w:rFonts w:cs="Arial"/>
                <w:color w:val="000000" w:themeColor="text1"/>
                <w:szCs w:val="22"/>
                <w:lang w:val="fr-FR"/>
              </w:rPr>
            </w:pPr>
            <w:r w:rsidRPr="00666688">
              <w:rPr>
                <w:rFonts w:cs="Arial"/>
                <w:color w:val="000000"/>
                <w:sz w:val="20"/>
                <w:szCs w:val="20"/>
                <w:lang w:val="fr-FR"/>
              </w:rPr>
              <w:t>Activité 1.5.3:  Organiser 20 sessions de cadres communaux de concertation (</w:t>
            </w:r>
            <w:proofErr w:type="spellStart"/>
            <w:r w:rsidRPr="00666688">
              <w:rPr>
                <w:rFonts w:cs="Arial"/>
                <w:color w:val="000000"/>
                <w:sz w:val="20"/>
                <w:szCs w:val="20"/>
                <w:lang w:val="fr-FR"/>
              </w:rPr>
              <w:t>CCCo</w:t>
            </w:r>
            <w:proofErr w:type="spellEnd"/>
            <w:r w:rsidRPr="00666688">
              <w:rPr>
                <w:rFonts w:cs="Arial"/>
                <w:color w:val="000000"/>
                <w:sz w:val="20"/>
                <w:szCs w:val="20"/>
                <w:lang w:val="fr-FR"/>
              </w:rPr>
              <w:t>) impliquant les OSC.</w:t>
            </w:r>
          </w:p>
        </w:tc>
        <w:tc>
          <w:tcPr>
            <w:tcW w:w="283" w:type="dxa"/>
            <w:shd w:val="clear" w:color="auto" w:fill="auto"/>
            <w:noWrap/>
          </w:tcPr>
          <w:p w14:paraId="624EE99C" w14:textId="77777777" w:rsidR="00932B1D" w:rsidRPr="00666688" w:rsidRDefault="00932B1D" w:rsidP="00D36335">
            <w:pPr>
              <w:jc w:val="left"/>
              <w:rPr>
                <w:rFonts w:cs="Arial"/>
                <w:color w:val="000000" w:themeColor="text1"/>
                <w:szCs w:val="22"/>
                <w:lang w:val="fr-FR"/>
              </w:rPr>
            </w:pPr>
          </w:p>
        </w:tc>
        <w:tc>
          <w:tcPr>
            <w:tcW w:w="284" w:type="dxa"/>
            <w:shd w:val="clear" w:color="auto" w:fill="auto"/>
            <w:noWrap/>
          </w:tcPr>
          <w:p w14:paraId="0864EEBA" w14:textId="77777777" w:rsidR="00932B1D" w:rsidRPr="00666688" w:rsidRDefault="00932B1D" w:rsidP="00D36335">
            <w:pPr>
              <w:jc w:val="left"/>
              <w:rPr>
                <w:rFonts w:cs="Arial"/>
                <w:color w:val="000000" w:themeColor="text1"/>
                <w:szCs w:val="22"/>
                <w:lang w:val="fr-FR"/>
              </w:rPr>
            </w:pPr>
          </w:p>
        </w:tc>
        <w:tc>
          <w:tcPr>
            <w:tcW w:w="283" w:type="dxa"/>
            <w:shd w:val="clear" w:color="auto" w:fill="auto"/>
            <w:noWrap/>
          </w:tcPr>
          <w:p w14:paraId="2326FC03" w14:textId="282AF3F1" w:rsidR="00932B1D" w:rsidRPr="00666688" w:rsidRDefault="00932B1D" w:rsidP="00D36335">
            <w:pPr>
              <w:jc w:val="left"/>
              <w:rPr>
                <w:rFonts w:cs="Arial"/>
                <w:color w:val="000000" w:themeColor="text1"/>
                <w:szCs w:val="22"/>
                <w:lang w:val="fr-FR"/>
              </w:rPr>
            </w:pPr>
            <w:r w:rsidRPr="00666688">
              <w:rPr>
                <w:rFonts w:cs="Arial"/>
                <w:color w:val="000000" w:themeColor="text1"/>
                <w:szCs w:val="22"/>
                <w:lang w:val="fr-FR"/>
              </w:rPr>
              <w:t>X</w:t>
            </w:r>
          </w:p>
        </w:tc>
        <w:tc>
          <w:tcPr>
            <w:tcW w:w="284" w:type="dxa"/>
            <w:shd w:val="clear" w:color="auto" w:fill="auto"/>
          </w:tcPr>
          <w:p w14:paraId="299EB989" w14:textId="77777777" w:rsidR="00932B1D" w:rsidRPr="00666688" w:rsidRDefault="00932B1D" w:rsidP="00D36335">
            <w:pPr>
              <w:jc w:val="left"/>
              <w:rPr>
                <w:rFonts w:cs="Arial"/>
                <w:color w:val="000000" w:themeColor="text1"/>
                <w:szCs w:val="22"/>
                <w:lang w:val="fr-FR"/>
              </w:rPr>
            </w:pPr>
          </w:p>
        </w:tc>
        <w:tc>
          <w:tcPr>
            <w:tcW w:w="2126" w:type="dxa"/>
            <w:shd w:val="clear" w:color="auto" w:fill="auto"/>
          </w:tcPr>
          <w:p w14:paraId="391240F0" w14:textId="1DE7A282" w:rsidR="00932B1D" w:rsidRPr="00666688" w:rsidRDefault="00932B1D" w:rsidP="00D57760">
            <w:pPr>
              <w:jc w:val="left"/>
              <w:rPr>
                <w:rFonts w:cs="Arial"/>
                <w:color w:val="000000" w:themeColor="text1"/>
                <w:sz w:val="20"/>
                <w:szCs w:val="20"/>
                <w:lang w:val="fr-FR"/>
              </w:rPr>
            </w:pPr>
            <w:r w:rsidRPr="00666688">
              <w:rPr>
                <w:rFonts w:cs="Arial"/>
                <w:color w:val="000000" w:themeColor="text1"/>
                <w:sz w:val="20"/>
                <w:szCs w:val="20"/>
                <w:lang w:val="fr-FR"/>
              </w:rPr>
              <w:t xml:space="preserve">20 sessions de cadres de concertation impliquant les OSC tenues dans les commues cibles  </w:t>
            </w:r>
          </w:p>
        </w:tc>
        <w:tc>
          <w:tcPr>
            <w:tcW w:w="1559" w:type="dxa"/>
            <w:shd w:val="clear" w:color="auto" w:fill="auto"/>
            <w:noWrap/>
          </w:tcPr>
          <w:p w14:paraId="49408A52" w14:textId="3C0C1F7D" w:rsidR="00932B1D" w:rsidRPr="004D59D9" w:rsidRDefault="00932B1D" w:rsidP="004D59D9">
            <w:pPr>
              <w:pStyle w:val="Paragraphedeliste"/>
              <w:ind w:left="360"/>
              <w:rPr>
                <w:rFonts w:cs="Arial"/>
                <w:sz w:val="20"/>
                <w:szCs w:val="20"/>
                <w:lang w:val="fr-FR"/>
              </w:rPr>
            </w:pPr>
            <w:r w:rsidRPr="004D59D9">
              <w:rPr>
                <w:rFonts w:cs="Arial"/>
                <w:sz w:val="20"/>
                <w:szCs w:val="20"/>
                <w:lang w:val="fr-FR"/>
              </w:rPr>
              <w:t>PNUD</w:t>
            </w:r>
          </w:p>
        </w:tc>
        <w:tc>
          <w:tcPr>
            <w:tcW w:w="1276" w:type="dxa"/>
            <w:shd w:val="clear" w:color="auto" w:fill="auto"/>
          </w:tcPr>
          <w:p w14:paraId="4C07458E" w14:textId="1C4BB0AB" w:rsidR="00932B1D" w:rsidRPr="004D59D9" w:rsidRDefault="002E76E2" w:rsidP="004D59D9">
            <w:pPr>
              <w:pStyle w:val="Paragraphedeliste"/>
              <w:ind w:left="360"/>
              <w:rPr>
                <w:rFonts w:cs="Arial"/>
                <w:sz w:val="20"/>
                <w:szCs w:val="20"/>
                <w:lang w:val="fr-FR"/>
              </w:rPr>
            </w:pPr>
            <w:r w:rsidRPr="004D59D9">
              <w:rPr>
                <w:rFonts w:cs="Arial"/>
                <w:sz w:val="20"/>
                <w:szCs w:val="20"/>
                <w:lang w:val="fr-FR"/>
              </w:rPr>
              <w:t>28600</w:t>
            </w:r>
          </w:p>
        </w:tc>
        <w:tc>
          <w:tcPr>
            <w:tcW w:w="1559" w:type="dxa"/>
            <w:shd w:val="clear" w:color="auto" w:fill="auto"/>
          </w:tcPr>
          <w:p w14:paraId="4E04234A" w14:textId="1E80C6E7" w:rsidR="00932B1D" w:rsidRPr="004D59D9" w:rsidRDefault="00932B1D" w:rsidP="004D59D9">
            <w:pPr>
              <w:pStyle w:val="Paragraphedeliste"/>
              <w:ind w:left="360"/>
              <w:rPr>
                <w:rFonts w:cs="Arial"/>
                <w:sz w:val="20"/>
                <w:szCs w:val="20"/>
                <w:lang w:val="fr-FR"/>
              </w:rPr>
            </w:pPr>
            <w:r w:rsidRPr="004D59D9">
              <w:rPr>
                <w:rFonts w:cs="Arial"/>
                <w:sz w:val="20"/>
                <w:szCs w:val="20"/>
                <w:lang w:val="fr-FR"/>
              </w:rPr>
              <w:t xml:space="preserve">72100 </w:t>
            </w:r>
            <w:proofErr w:type="spellStart"/>
            <w:r w:rsidRPr="004D59D9">
              <w:rPr>
                <w:rFonts w:cs="Arial"/>
                <w:sz w:val="20"/>
                <w:szCs w:val="20"/>
                <w:lang w:val="fr-FR"/>
              </w:rPr>
              <w:t>Contractual</w:t>
            </w:r>
            <w:proofErr w:type="spellEnd"/>
            <w:r w:rsidRPr="004D59D9">
              <w:rPr>
                <w:rFonts w:cs="Arial"/>
                <w:sz w:val="20"/>
                <w:szCs w:val="20"/>
                <w:lang w:val="fr-FR"/>
              </w:rPr>
              <w:t xml:space="preserve"> Services-</w:t>
            </w:r>
            <w:proofErr w:type="spellStart"/>
            <w:r w:rsidRPr="004D59D9">
              <w:rPr>
                <w:rFonts w:cs="Arial"/>
                <w:sz w:val="20"/>
                <w:szCs w:val="20"/>
                <w:lang w:val="fr-FR"/>
              </w:rPr>
              <w:t>Companies</w:t>
            </w:r>
            <w:proofErr w:type="spellEnd"/>
          </w:p>
        </w:tc>
        <w:tc>
          <w:tcPr>
            <w:tcW w:w="1276" w:type="dxa"/>
            <w:gridSpan w:val="2"/>
            <w:shd w:val="clear" w:color="auto" w:fill="auto"/>
            <w:noWrap/>
          </w:tcPr>
          <w:p w14:paraId="0FCAAB66" w14:textId="25A82A7D" w:rsidR="00932B1D" w:rsidRPr="004D59D9" w:rsidRDefault="002E76E2" w:rsidP="004D59D9">
            <w:pPr>
              <w:pStyle w:val="Paragraphedeliste"/>
              <w:ind w:left="360"/>
              <w:rPr>
                <w:rFonts w:cs="Arial"/>
                <w:sz w:val="20"/>
                <w:szCs w:val="20"/>
                <w:lang w:val="fr-FR"/>
              </w:rPr>
            </w:pPr>
            <w:r w:rsidRPr="004D59D9">
              <w:rPr>
                <w:rFonts w:cs="Arial"/>
                <w:sz w:val="20"/>
                <w:szCs w:val="20"/>
                <w:lang w:val="fr-FR"/>
              </w:rPr>
              <w:t>11 349</w:t>
            </w:r>
          </w:p>
        </w:tc>
        <w:tc>
          <w:tcPr>
            <w:tcW w:w="1559" w:type="dxa"/>
            <w:gridSpan w:val="2"/>
            <w:shd w:val="clear" w:color="auto" w:fill="auto"/>
            <w:noWrap/>
          </w:tcPr>
          <w:p w14:paraId="6D1E0F8A" w14:textId="4AC5A98B" w:rsidR="00932B1D" w:rsidRPr="004D59D9" w:rsidRDefault="00666688" w:rsidP="004D59D9">
            <w:pPr>
              <w:pStyle w:val="Paragraphedeliste"/>
              <w:ind w:left="360"/>
              <w:rPr>
                <w:rFonts w:cs="Arial"/>
                <w:sz w:val="20"/>
                <w:szCs w:val="20"/>
                <w:lang w:val="fr-FR"/>
              </w:rPr>
            </w:pPr>
            <w:r w:rsidRPr="004D59D9">
              <w:rPr>
                <w:rFonts w:cs="Arial"/>
                <w:sz w:val="20"/>
                <w:szCs w:val="20"/>
                <w:lang w:val="fr-FR"/>
              </w:rPr>
              <w:t>6 12</w:t>
            </w:r>
            <w:r w:rsidR="00932B1D" w:rsidRPr="004D59D9">
              <w:rPr>
                <w:rFonts w:cs="Arial"/>
                <w:sz w:val="20"/>
                <w:szCs w:val="20"/>
                <w:lang w:val="fr-FR"/>
              </w:rPr>
              <w:t>0 000</w:t>
            </w:r>
          </w:p>
        </w:tc>
      </w:tr>
      <w:tr w:rsidR="00932B1D" w:rsidRPr="007A1405" w14:paraId="186913AE" w14:textId="77777777" w:rsidTr="00E059E1">
        <w:trPr>
          <w:gridAfter w:val="1"/>
          <w:wAfter w:w="13" w:type="dxa"/>
          <w:trHeight w:val="46"/>
        </w:trPr>
        <w:tc>
          <w:tcPr>
            <w:tcW w:w="13467" w:type="dxa"/>
            <w:gridSpan w:val="10"/>
            <w:shd w:val="clear" w:color="auto" w:fill="E7E6E6" w:themeFill="background2"/>
            <w:vAlign w:val="center"/>
          </w:tcPr>
          <w:p w14:paraId="7D0E4719" w14:textId="385CA38E" w:rsidR="00932B1D" w:rsidRPr="004635C5" w:rsidRDefault="00932B1D" w:rsidP="00932B1D">
            <w:pPr>
              <w:jc w:val="left"/>
              <w:rPr>
                <w:rFonts w:cs="Arial"/>
                <w:b/>
                <w:bCs/>
                <w:color w:val="000000"/>
                <w:sz w:val="20"/>
                <w:szCs w:val="20"/>
                <w:lang w:val="fr-FR"/>
              </w:rPr>
            </w:pPr>
            <w:r w:rsidRPr="004635C5">
              <w:rPr>
                <w:rFonts w:cs="Arial"/>
                <w:b/>
                <w:bCs/>
                <w:color w:val="000000"/>
                <w:sz w:val="20"/>
                <w:szCs w:val="20"/>
                <w:lang w:val="fr-FR"/>
              </w:rPr>
              <w:t>Sous total produit 1.5</w:t>
            </w:r>
          </w:p>
        </w:tc>
        <w:tc>
          <w:tcPr>
            <w:tcW w:w="1276" w:type="dxa"/>
            <w:gridSpan w:val="2"/>
            <w:shd w:val="clear" w:color="auto" w:fill="E7E6E6" w:themeFill="background2"/>
            <w:noWrap/>
            <w:vAlign w:val="center"/>
          </w:tcPr>
          <w:p w14:paraId="27CA754E" w14:textId="2DC941D0" w:rsidR="00932B1D" w:rsidRPr="00B3662C" w:rsidRDefault="00B3662C" w:rsidP="00932B1D">
            <w:pPr>
              <w:jc w:val="center"/>
              <w:rPr>
                <w:rFonts w:cs="Arial"/>
                <w:b/>
                <w:bCs/>
                <w:color w:val="000000" w:themeColor="text1"/>
                <w:szCs w:val="22"/>
                <w:lang w:val="fr-FR"/>
              </w:rPr>
            </w:pPr>
            <w:r w:rsidRPr="00B3662C">
              <w:rPr>
                <w:rFonts w:cs="Arial"/>
                <w:b/>
                <w:bCs/>
                <w:color w:val="000000" w:themeColor="text1"/>
                <w:szCs w:val="22"/>
                <w:lang w:val="fr-FR"/>
              </w:rPr>
              <w:t>47 324</w:t>
            </w:r>
          </w:p>
        </w:tc>
        <w:tc>
          <w:tcPr>
            <w:tcW w:w="1559" w:type="dxa"/>
            <w:gridSpan w:val="2"/>
            <w:shd w:val="clear" w:color="auto" w:fill="E7E6E6" w:themeFill="background2"/>
            <w:noWrap/>
            <w:vAlign w:val="center"/>
          </w:tcPr>
          <w:p w14:paraId="1D03087B" w14:textId="3CF4D853" w:rsidR="00932B1D" w:rsidRPr="007A1405" w:rsidRDefault="00666688" w:rsidP="00932B1D">
            <w:pPr>
              <w:jc w:val="center"/>
              <w:rPr>
                <w:rFonts w:cs="Arial"/>
                <w:color w:val="000000" w:themeColor="text1"/>
                <w:szCs w:val="22"/>
                <w:lang w:val="fr-FR"/>
              </w:rPr>
            </w:pPr>
            <w:r>
              <w:rPr>
                <w:rFonts w:cs="Arial"/>
                <w:b/>
                <w:bCs/>
                <w:color w:val="000000" w:themeColor="text1"/>
                <w:szCs w:val="22"/>
                <w:lang w:val="fr-FR"/>
              </w:rPr>
              <w:t>2</w:t>
            </w:r>
            <w:r w:rsidR="0038122A">
              <w:rPr>
                <w:rFonts w:cs="Arial"/>
                <w:b/>
                <w:bCs/>
                <w:color w:val="000000" w:themeColor="text1"/>
                <w:szCs w:val="22"/>
                <w:lang w:val="fr-FR"/>
              </w:rPr>
              <w:t>5</w:t>
            </w:r>
            <w:r>
              <w:rPr>
                <w:rFonts w:cs="Arial"/>
                <w:b/>
                <w:bCs/>
                <w:color w:val="000000" w:themeColor="text1"/>
                <w:szCs w:val="22"/>
                <w:lang w:val="fr-FR"/>
              </w:rPr>
              <w:t xml:space="preserve"> 52</w:t>
            </w:r>
            <w:r w:rsidR="005D64E4">
              <w:rPr>
                <w:rFonts w:cs="Arial"/>
                <w:b/>
                <w:bCs/>
                <w:color w:val="000000" w:themeColor="text1"/>
                <w:szCs w:val="22"/>
                <w:lang w:val="fr-FR"/>
              </w:rPr>
              <w:t>0 000</w:t>
            </w:r>
          </w:p>
        </w:tc>
      </w:tr>
      <w:tr w:rsidR="00932B1D" w:rsidRPr="007A1405" w14:paraId="79027ED4" w14:textId="77777777" w:rsidTr="00E059E1">
        <w:trPr>
          <w:gridAfter w:val="1"/>
          <w:wAfter w:w="13" w:type="dxa"/>
          <w:trHeight w:val="543"/>
        </w:trPr>
        <w:tc>
          <w:tcPr>
            <w:tcW w:w="13467" w:type="dxa"/>
            <w:gridSpan w:val="10"/>
            <w:shd w:val="clear" w:color="auto" w:fill="D9E2F3" w:themeFill="accent5" w:themeFillTint="33"/>
            <w:vAlign w:val="center"/>
          </w:tcPr>
          <w:p w14:paraId="7DFE2A99" w14:textId="46B35EC5" w:rsidR="00932B1D" w:rsidRPr="004635C5" w:rsidRDefault="00932B1D" w:rsidP="00932B1D">
            <w:pPr>
              <w:jc w:val="left"/>
              <w:rPr>
                <w:rFonts w:cs="Arial"/>
                <w:b/>
                <w:bCs/>
                <w:color w:val="000000"/>
                <w:sz w:val="20"/>
                <w:szCs w:val="20"/>
                <w:lang w:val="fr-FR"/>
              </w:rPr>
            </w:pPr>
            <w:r w:rsidRPr="004635C5">
              <w:rPr>
                <w:rFonts w:cs="Arial"/>
                <w:b/>
                <w:bCs/>
                <w:color w:val="000000"/>
                <w:sz w:val="20"/>
                <w:szCs w:val="20"/>
                <w:lang w:val="fr-FR"/>
              </w:rPr>
              <w:t>Total Résultat 1</w:t>
            </w:r>
          </w:p>
        </w:tc>
        <w:tc>
          <w:tcPr>
            <w:tcW w:w="1276" w:type="dxa"/>
            <w:gridSpan w:val="2"/>
            <w:shd w:val="clear" w:color="auto" w:fill="D9E2F3" w:themeFill="accent5" w:themeFillTint="33"/>
            <w:noWrap/>
            <w:vAlign w:val="center"/>
          </w:tcPr>
          <w:p w14:paraId="1AB53110" w14:textId="4AA876A6" w:rsidR="00932B1D" w:rsidRPr="003B5279" w:rsidRDefault="003B5279" w:rsidP="00932B1D">
            <w:pPr>
              <w:jc w:val="center"/>
              <w:rPr>
                <w:rFonts w:cs="Arial"/>
                <w:b/>
                <w:bCs/>
                <w:color w:val="000000" w:themeColor="text1"/>
                <w:szCs w:val="22"/>
                <w:lang w:val="fr-FR"/>
              </w:rPr>
            </w:pPr>
            <w:r w:rsidRPr="003B5279">
              <w:rPr>
                <w:rFonts w:cs="Arial"/>
                <w:b/>
                <w:bCs/>
                <w:color w:val="000000" w:themeColor="text1"/>
                <w:szCs w:val="22"/>
                <w:lang w:val="fr-FR"/>
              </w:rPr>
              <w:t>403 66</w:t>
            </w:r>
            <w:r w:rsidR="00D36335" w:rsidRPr="00D36335">
              <w:rPr>
                <w:rFonts w:cs="Arial"/>
                <w:b/>
                <w:bCs/>
                <w:szCs w:val="22"/>
                <w:lang w:val="fr-FR"/>
              </w:rPr>
              <w:t>4</w:t>
            </w:r>
          </w:p>
        </w:tc>
        <w:tc>
          <w:tcPr>
            <w:tcW w:w="1559" w:type="dxa"/>
            <w:gridSpan w:val="2"/>
            <w:shd w:val="clear" w:color="auto" w:fill="D9E2F3" w:themeFill="accent5" w:themeFillTint="33"/>
            <w:noWrap/>
            <w:vAlign w:val="center"/>
          </w:tcPr>
          <w:p w14:paraId="3427E17E" w14:textId="0055CA94" w:rsidR="00932B1D" w:rsidRPr="007A1405" w:rsidRDefault="003B5279" w:rsidP="00932B1D">
            <w:pPr>
              <w:jc w:val="center"/>
              <w:rPr>
                <w:rFonts w:cs="Arial"/>
                <w:color w:val="000000" w:themeColor="text1"/>
                <w:szCs w:val="22"/>
                <w:lang w:val="fr-FR"/>
              </w:rPr>
            </w:pPr>
            <w:r>
              <w:rPr>
                <w:rFonts w:cs="Arial"/>
                <w:b/>
                <w:bCs/>
                <w:color w:val="000000" w:themeColor="text1"/>
                <w:szCs w:val="22"/>
                <w:lang w:val="fr-FR"/>
              </w:rPr>
              <w:t>217 680 000</w:t>
            </w:r>
          </w:p>
        </w:tc>
      </w:tr>
      <w:tr w:rsidR="00932B1D" w:rsidRPr="007A1405" w14:paraId="68BF9ABA" w14:textId="77777777" w:rsidTr="00E059E1">
        <w:trPr>
          <w:gridAfter w:val="1"/>
          <w:wAfter w:w="13" w:type="dxa"/>
          <w:trHeight w:val="70"/>
        </w:trPr>
        <w:tc>
          <w:tcPr>
            <w:tcW w:w="16302" w:type="dxa"/>
            <w:gridSpan w:val="14"/>
            <w:shd w:val="clear" w:color="auto" w:fill="auto"/>
          </w:tcPr>
          <w:p w14:paraId="12C9F4C3" w14:textId="393F435A" w:rsidR="00932B1D" w:rsidRPr="007A1405" w:rsidRDefault="00932B1D" w:rsidP="00932B1D">
            <w:pPr>
              <w:jc w:val="center"/>
              <w:rPr>
                <w:rFonts w:cs="Arial"/>
                <w:color w:val="000000" w:themeColor="text1"/>
                <w:sz w:val="20"/>
                <w:szCs w:val="20"/>
                <w:lang w:val="fr-FR"/>
              </w:rPr>
            </w:pPr>
          </w:p>
        </w:tc>
      </w:tr>
      <w:tr w:rsidR="00932B1D" w:rsidRPr="000574B4" w14:paraId="3DA298E0" w14:textId="77777777" w:rsidTr="00E059E1">
        <w:trPr>
          <w:gridAfter w:val="1"/>
          <w:wAfter w:w="13" w:type="dxa"/>
          <w:trHeight w:val="416"/>
        </w:trPr>
        <w:tc>
          <w:tcPr>
            <w:tcW w:w="16302" w:type="dxa"/>
            <w:gridSpan w:val="14"/>
            <w:shd w:val="clear" w:color="auto" w:fill="D9E2F3" w:themeFill="accent5" w:themeFillTint="33"/>
          </w:tcPr>
          <w:p w14:paraId="52C3D3D6" w14:textId="5F8B635A" w:rsidR="00932B1D" w:rsidRPr="007A1405" w:rsidRDefault="00932B1D" w:rsidP="00932B1D">
            <w:pPr>
              <w:jc w:val="left"/>
              <w:rPr>
                <w:rFonts w:cs="Arial"/>
                <w:color w:val="000000" w:themeColor="text1"/>
                <w:sz w:val="20"/>
                <w:szCs w:val="20"/>
                <w:lang w:val="fr-FR"/>
              </w:rPr>
            </w:pPr>
            <w:bookmarkStart w:id="17" w:name="_Hlk57208074"/>
            <w:r w:rsidRPr="007A1405">
              <w:rPr>
                <w:rFonts w:cs="Arial"/>
                <w:b/>
                <w:bCs/>
                <w:color w:val="000000"/>
                <w:sz w:val="20"/>
                <w:szCs w:val="20"/>
                <w:lang w:val="fr-FR"/>
              </w:rPr>
              <w:t>Résultat 2 : Les groupes vulnérables et les PDI (femmes, hommes, jeunes et enfants) de la zone d’intervention ont accès à de meilleurs services d’état civil participent davantage à la gestion des affaires locales</w:t>
            </w:r>
            <w:bookmarkEnd w:id="17"/>
          </w:p>
        </w:tc>
      </w:tr>
      <w:tr w:rsidR="00330D10" w:rsidRPr="007A1405" w14:paraId="411C800C" w14:textId="77777777" w:rsidTr="00E059E1">
        <w:trPr>
          <w:gridAfter w:val="1"/>
          <w:wAfter w:w="13" w:type="dxa"/>
          <w:trHeight w:val="2310"/>
        </w:trPr>
        <w:tc>
          <w:tcPr>
            <w:tcW w:w="2978" w:type="dxa"/>
            <w:vMerge w:val="restart"/>
            <w:vAlign w:val="center"/>
            <w:hideMark/>
          </w:tcPr>
          <w:p w14:paraId="41DA561A" w14:textId="26748EC0" w:rsidR="00330D10" w:rsidRPr="007A1405" w:rsidRDefault="00AD6C17" w:rsidP="00932B1D">
            <w:pPr>
              <w:rPr>
                <w:rFonts w:cs="Arial"/>
                <w:i/>
                <w:iCs/>
                <w:color w:val="000000" w:themeColor="text1"/>
                <w:szCs w:val="22"/>
                <w:lang w:val="fr-FR"/>
              </w:rPr>
            </w:pPr>
            <w:r w:rsidRPr="0060305D">
              <w:rPr>
                <w:b/>
                <w:bCs/>
                <w:color w:val="000000"/>
                <w:sz w:val="20"/>
                <w:szCs w:val="20"/>
                <w:lang w:val="fr-FR"/>
              </w:rPr>
              <w:t xml:space="preserve">Produit 2.2: </w:t>
            </w:r>
            <w:r w:rsidRPr="0060305D">
              <w:rPr>
                <w:color w:val="000000"/>
                <w:sz w:val="20"/>
                <w:szCs w:val="20"/>
                <w:lang w:val="fr-FR"/>
              </w:rPr>
              <w:t>les femmes en postes dans les instances de décision et celles candidates potentielles aux élections et aux instances décisionnelles dans les zones d’intervention disposant de plus grandes capacités de leadership pour influencer les instances locales de décision</w:t>
            </w:r>
          </w:p>
        </w:tc>
        <w:tc>
          <w:tcPr>
            <w:tcW w:w="2835" w:type="dxa"/>
            <w:shd w:val="clear" w:color="auto" w:fill="auto"/>
            <w:vAlign w:val="center"/>
          </w:tcPr>
          <w:p w14:paraId="70260C31" w14:textId="5258FE3B" w:rsidR="00330D10" w:rsidRPr="00BC4501" w:rsidRDefault="00330D10" w:rsidP="00BC4501">
            <w:pPr>
              <w:rPr>
                <w:rFonts w:cs="Arial"/>
                <w:color w:val="000000"/>
                <w:sz w:val="20"/>
                <w:szCs w:val="20"/>
                <w:lang w:val="fr-FR"/>
              </w:rPr>
            </w:pPr>
            <w:r w:rsidRPr="007A1405">
              <w:rPr>
                <w:rFonts w:cs="Arial"/>
                <w:color w:val="000000"/>
                <w:sz w:val="20"/>
                <w:szCs w:val="20"/>
                <w:lang w:val="fr-FR"/>
              </w:rPr>
              <w:t xml:space="preserve">Activité 2.2.3: Former </w:t>
            </w:r>
            <w:r w:rsidR="00914CCC">
              <w:rPr>
                <w:rFonts w:cs="Arial"/>
                <w:color w:val="000000"/>
                <w:sz w:val="20"/>
                <w:szCs w:val="20"/>
                <w:lang w:val="fr-FR"/>
              </w:rPr>
              <w:t>2</w:t>
            </w:r>
            <w:r w:rsidRPr="007A1405">
              <w:rPr>
                <w:rFonts w:cs="Arial"/>
                <w:color w:val="000000"/>
                <w:sz w:val="20"/>
                <w:szCs w:val="20"/>
                <w:lang w:val="fr-FR"/>
              </w:rPr>
              <w:t xml:space="preserve">00 femmes militantes, identifiés comme candidates potentielles pour des postes de décision dans les instances locales, des formations politiques et des associations de développement sur </w:t>
            </w:r>
            <w:r>
              <w:rPr>
                <w:rFonts w:cs="Arial"/>
                <w:color w:val="000000"/>
                <w:sz w:val="20"/>
                <w:szCs w:val="20"/>
                <w:lang w:val="fr-FR"/>
              </w:rPr>
              <w:t xml:space="preserve">les </w:t>
            </w:r>
            <w:r w:rsidRPr="00937F49">
              <w:rPr>
                <w:rFonts w:cs="Arial"/>
                <w:sz w:val="20"/>
                <w:szCs w:val="20"/>
                <w:lang w:val="fr-FR"/>
              </w:rPr>
              <w:t xml:space="preserve">droits politiques </w:t>
            </w:r>
            <w:r>
              <w:rPr>
                <w:rFonts w:cs="Arial"/>
                <w:color w:val="000000"/>
                <w:sz w:val="20"/>
                <w:szCs w:val="20"/>
                <w:lang w:val="fr-FR"/>
              </w:rPr>
              <w:t xml:space="preserve">des femmes et </w:t>
            </w:r>
            <w:r w:rsidRPr="007A1405">
              <w:rPr>
                <w:rFonts w:cs="Arial"/>
                <w:color w:val="000000"/>
                <w:sz w:val="20"/>
                <w:szCs w:val="20"/>
                <w:lang w:val="fr-FR"/>
              </w:rPr>
              <w:t>le leadership</w:t>
            </w:r>
          </w:p>
        </w:tc>
        <w:tc>
          <w:tcPr>
            <w:tcW w:w="283" w:type="dxa"/>
            <w:shd w:val="clear" w:color="auto" w:fill="auto"/>
            <w:noWrap/>
          </w:tcPr>
          <w:p w14:paraId="7EAEB174" w14:textId="14D42793" w:rsidR="00330D10" w:rsidRPr="007A1405" w:rsidRDefault="00330D10" w:rsidP="00BC4501">
            <w:pPr>
              <w:jc w:val="left"/>
              <w:rPr>
                <w:rFonts w:cs="Arial"/>
                <w:color w:val="000000" w:themeColor="text1"/>
                <w:szCs w:val="22"/>
                <w:lang w:val="fr-FR"/>
              </w:rPr>
            </w:pPr>
            <w:r w:rsidRPr="007A1405">
              <w:rPr>
                <w:rFonts w:cs="Arial"/>
                <w:color w:val="000000" w:themeColor="text1"/>
                <w:szCs w:val="22"/>
                <w:lang w:val="fr-FR"/>
              </w:rPr>
              <w:t>X</w:t>
            </w:r>
          </w:p>
        </w:tc>
        <w:tc>
          <w:tcPr>
            <w:tcW w:w="284" w:type="dxa"/>
            <w:shd w:val="clear" w:color="auto" w:fill="FFFFFF" w:themeFill="background1"/>
            <w:noWrap/>
          </w:tcPr>
          <w:p w14:paraId="0EDAA083" w14:textId="1BC41522" w:rsidR="00330D10" w:rsidRPr="007A1405" w:rsidRDefault="00330D10" w:rsidP="00BC4501">
            <w:pPr>
              <w:jc w:val="left"/>
              <w:rPr>
                <w:rFonts w:cs="Arial"/>
                <w:color w:val="000000" w:themeColor="text1"/>
                <w:szCs w:val="22"/>
                <w:lang w:val="fr-FR"/>
              </w:rPr>
            </w:pPr>
          </w:p>
        </w:tc>
        <w:tc>
          <w:tcPr>
            <w:tcW w:w="283" w:type="dxa"/>
            <w:shd w:val="clear" w:color="auto" w:fill="FFFFFF" w:themeFill="background1"/>
            <w:noWrap/>
          </w:tcPr>
          <w:p w14:paraId="744C6E52" w14:textId="664FBAF4" w:rsidR="00330D10" w:rsidRPr="007A1405" w:rsidRDefault="00330D10" w:rsidP="00BC4501">
            <w:pPr>
              <w:jc w:val="left"/>
              <w:rPr>
                <w:rFonts w:cs="Arial"/>
                <w:color w:val="000000" w:themeColor="text1"/>
                <w:szCs w:val="22"/>
                <w:lang w:val="fr-FR"/>
              </w:rPr>
            </w:pPr>
          </w:p>
        </w:tc>
        <w:tc>
          <w:tcPr>
            <w:tcW w:w="284" w:type="dxa"/>
          </w:tcPr>
          <w:p w14:paraId="07748E15" w14:textId="77777777" w:rsidR="00330D10" w:rsidRPr="007A1405" w:rsidRDefault="00330D10" w:rsidP="00BC4501">
            <w:pPr>
              <w:jc w:val="left"/>
              <w:rPr>
                <w:rFonts w:cs="Arial"/>
                <w:color w:val="000000" w:themeColor="text1"/>
                <w:szCs w:val="22"/>
                <w:lang w:val="fr-FR"/>
              </w:rPr>
            </w:pPr>
          </w:p>
        </w:tc>
        <w:tc>
          <w:tcPr>
            <w:tcW w:w="2126" w:type="dxa"/>
          </w:tcPr>
          <w:p w14:paraId="13D0320A" w14:textId="5A40AA9A" w:rsidR="00330D10" w:rsidRPr="00BC4501" w:rsidRDefault="00330D10" w:rsidP="00932B1D">
            <w:pPr>
              <w:rPr>
                <w:rFonts w:cs="Arial"/>
                <w:color w:val="000000"/>
                <w:sz w:val="20"/>
                <w:szCs w:val="20"/>
                <w:lang w:val="fr-FR"/>
              </w:rPr>
            </w:pPr>
            <w:r w:rsidRPr="00BC4501">
              <w:rPr>
                <w:rFonts w:cs="Arial"/>
                <w:color w:val="000000"/>
                <w:sz w:val="20"/>
                <w:szCs w:val="20"/>
                <w:lang w:val="fr-FR"/>
              </w:rPr>
              <w:t>90% des femmes formées peuvent expliquer ce qu’est le leadership et les différents styles de leadership</w:t>
            </w:r>
          </w:p>
        </w:tc>
        <w:tc>
          <w:tcPr>
            <w:tcW w:w="1559" w:type="dxa"/>
            <w:shd w:val="clear" w:color="auto" w:fill="auto"/>
            <w:noWrap/>
          </w:tcPr>
          <w:p w14:paraId="33312A7D" w14:textId="1A21BB18" w:rsidR="00330D10" w:rsidRPr="00BC4501" w:rsidRDefault="00330D10" w:rsidP="00BC4501">
            <w:pPr>
              <w:pStyle w:val="Paragraphedeliste"/>
              <w:ind w:left="360"/>
              <w:rPr>
                <w:rFonts w:cs="Arial"/>
                <w:sz w:val="20"/>
                <w:szCs w:val="20"/>
                <w:lang w:val="fr-FR"/>
              </w:rPr>
            </w:pPr>
            <w:r w:rsidRPr="00BC4501">
              <w:rPr>
                <w:rFonts w:cs="Arial"/>
                <w:sz w:val="20"/>
                <w:szCs w:val="20"/>
                <w:lang w:val="fr-FR"/>
              </w:rPr>
              <w:t>PNUD</w:t>
            </w:r>
          </w:p>
        </w:tc>
        <w:tc>
          <w:tcPr>
            <w:tcW w:w="1276" w:type="dxa"/>
            <w:shd w:val="clear" w:color="auto" w:fill="auto"/>
          </w:tcPr>
          <w:p w14:paraId="0037CA11" w14:textId="3C42D938" w:rsidR="00330D10" w:rsidRPr="00BC4501" w:rsidRDefault="002E76E2" w:rsidP="00BC4501">
            <w:pPr>
              <w:pStyle w:val="Paragraphedeliste"/>
              <w:ind w:left="360"/>
              <w:rPr>
                <w:rFonts w:cs="Arial"/>
                <w:sz w:val="20"/>
                <w:szCs w:val="20"/>
                <w:lang w:val="fr-FR"/>
              </w:rPr>
            </w:pPr>
            <w:r w:rsidRPr="00BC4501">
              <w:rPr>
                <w:rFonts w:cs="Arial"/>
                <w:sz w:val="20"/>
                <w:szCs w:val="20"/>
                <w:lang w:val="fr-FR"/>
              </w:rPr>
              <w:t>28600</w:t>
            </w:r>
          </w:p>
        </w:tc>
        <w:tc>
          <w:tcPr>
            <w:tcW w:w="1559" w:type="dxa"/>
            <w:shd w:val="clear" w:color="auto" w:fill="auto"/>
          </w:tcPr>
          <w:p w14:paraId="774F9AAE" w14:textId="67E5E6A3" w:rsidR="00330D10" w:rsidRPr="00BC4501" w:rsidRDefault="00330D10" w:rsidP="00BC4501">
            <w:pPr>
              <w:pStyle w:val="Paragraphedeliste"/>
              <w:ind w:left="360"/>
              <w:rPr>
                <w:rFonts w:cs="Arial"/>
                <w:sz w:val="20"/>
                <w:szCs w:val="20"/>
                <w:lang w:val="fr-FR"/>
              </w:rPr>
            </w:pPr>
            <w:r w:rsidRPr="00BC4501">
              <w:rPr>
                <w:rFonts w:cs="Arial"/>
                <w:sz w:val="20"/>
                <w:szCs w:val="20"/>
                <w:lang w:val="fr-FR"/>
              </w:rPr>
              <w:t>75700 Training, Workshops and Confer</w:t>
            </w:r>
          </w:p>
        </w:tc>
        <w:tc>
          <w:tcPr>
            <w:tcW w:w="1276" w:type="dxa"/>
            <w:gridSpan w:val="2"/>
            <w:shd w:val="clear" w:color="auto" w:fill="auto"/>
            <w:noWrap/>
          </w:tcPr>
          <w:p w14:paraId="34C72932" w14:textId="6CA6CAC5" w:rsidR="00330D10" w:rsidRPr="00BC4501" w:rsidRDefault="002E76E2" w:rsidP="00BC4501">
            <w:pPr>
              <w:pStyle w:val="Paragraphedeliste"/>
              <w:ind w:left="360"/>
              <w:rPr>
                <w:rFonts w:cs="Arial"/>
                <w:sz w:val="20"/>
                <w:szCs w:val="20"/>
                <w:lang w:val="fr-FR"/>
              </w:rPr>
            </w:pPr>
            <w:r w:rsidRPr="00BC4501">
              <w:rPr>
                <w:rFonts w:cs="Arial"/>
                <w:sz w:val="20"/>
                <w:szCs w:val="20"/>
                <w:lang w:val="fr-FR"/>
              </w:rPr>
              <w:t>31 524</w:t>
            </w:r>
          </w:p>
          <w:p w14:paraId="43EE015E" w14:textId="5A381695" w:rsidR="00330D10" w:rsidRPr="00BC4501" w:rsidRDefault="00330D10" w:rsidP="00BC4501">
            <w:pPr>
              <w:pStyle w:val="Paragraphedeliste"/>
              <w:ind w:left="360"/>
              <w:rPr>
                <w:rFonts w:cs="Arial"/>
                <w:sz w:val="20"/>
                <w:szCs w:val="20"/>
                <w:lang w:val="fr-FR"/>
              </w:rPr>
            </w:pPr>
          </w:p>
        </w:tc>
        <w:tc>
          <w:tcPr>
            <w:tcW w:w="1559" w:type="dxa"/>
            <w:gridSpan w:val="2"/>
            <w:shd w:val="clear" w:color="auto" w:fill="auto"/>
            <w:noWrap/>
          </w:tcPr>
          <w:p w14:paraId="1CB75AA0" w14:textId="0E3D27FA" w:rsidR="00330D10" w:rsidRPr="00BC4501" w:rsidRDefault="00914CCC" w:rsidP="00BC4501">
            <w:pPr>
              <w:pStyle w:val="Paragraphedeliste"/>
              <w:ind w:left="360"/>
              <w:rPr>
                <w:rFonts w:cs="Arial"/>
                <w:sz w:val="20"/>
                <w:szCs w:val="20"/>
                <w:lang w:val="fr-FR"/>
              </w:rPr>
            </w:pPr>
            <w:r w:rsidRPr="00BC4501">
              <w:rPr>
                <w:rFonts w:cs="Arial"/>
                <w:sz w:val="20"/>
                <w:szCs w:val="20"/>
                <w:lang w:val="fr-FR"/>
              </w:rPr>
              <w:t>17 00</w:t>
            </w:r>
            <w:r w:rsidR="00330D10" w:rsidRPr="00BC4501">
              <w:rPr>
                <w:rFonts w:cs="Arial"/>
                <w:sz w:val="20"/>
                <w:szCs w:val="20"/>
                <w:lang w:val="fr-FR"/>
              </w:rPr>
              <w:t>0 000</w:t>
            </w:r>
          </w:p>
        </w:tc>
      </w:tr>
      <w:tr w:rsidR="00330D10" w:rsidRPr="007A1405" w14:paraId="4C26F026" w14:textId="77777777" w:rsidTr="00E059E1">
        <w:trPr>
          <w:gridAfter w:val="1"/>
          <w:wAfter w:w="13" w:type="dxa"/>
          <w:trHeight w:val="640"/>
        </w:trPr>
        <w:tc>
          <w:tcPr>
            <w:tcW w:w="2978" w:type="dxa"/>
            <w:vMerge/>
            <w:vAlign w:val="center"/>
          </w:tcPr>
          <w:p w14:paraId="7565B9CB" w14:textId="77777777" w:rsidR="00330D10" w:rsidRPr="007A1405" w:rsidRDefault="00330D10" w:rsidP="00932B1D">
            <w:pPr>
              <w:rPr>
                <w:rFonts w:cs="Arial"/>
                <w:i/>
                <w:iCs/>
                <w:color w:val="000000" w:themeColor="text1"/>
                <w:szCs w:val="22"/>
                <w:lang w:val="fr-FR"/>
              </w:rPr>
            </w:pPr>
          </w:p>
        </w:tc>
        <w:tc>
          <w:tcPr>
            <w:tcW w:w="2835" w:type="dxa"/>
            <w:shd w:val="clear" w:color="auto" w:fill="auto"/>
            <w:vAlign w:val="center"/>
          </w:tcPr>
          <w:p w14:paraId="5A959436" w14:textId="490BCAE1" w:rsidR="00330D10" w:rsidRPr="00330D10" w:rsidRDefault="00330D10" w:rsidP="00330D10">
            <w:pPr>
              <w:jc w:val="left"/>
              <w:rPr>
                <w:rFonts w:cs="Arial"/>
                <w:color w:val="000000" w:themeColor="text1"/>
                <w:szCs w:val="22"/>
                <w:lang w:val="fr-FR"/>
              </w:rPr>
            </w:pPr>
            <w:r w:rsidRPr="00330D10">
              <w:rPr>
                <w:rFonts w:cs="Arial"/>
                <w:color w:val="000000"/>
                <w:sz w:val="20"/>
                <w:szCs w:val="20"/>
                <w:lang w:val="fr-FR"/>
              </w:rPr>
              <w:t>Activité 2.2.4 Appuyer la création de caucus spécialisés de femmes leaders/élues locales</w:t>
            </w:r>
          </w:p>
        </w:tc>
        <w:tc>
          <w:tcPr>
            <w:tcW w:w="283" w:type="dxa"/>
            <w:shd w:val="clear" w:color="auto" w:fill="auto"/>
            <w:noWrap/>
          </w:tcPr>
          <w:p w14:paraId="3763B203" w14:textId="21A334CA" w:rsidR="00330D10" w:rsidRPr="007A1405" w:rsidRDefault="00330D10" w:rsidP="00BC4501">
            <w:pPr>
              <w:jc w:val="left"/>
              <w:rPr>
                <w:rFonts w:cs="Arial"/>
                <w:color w:val="000000" w:themeColor="text1"/>
                <w:szCs w:val="22"/>
                <w:lang w:val="fr-FR"/>
              </w:rPr>
            </w:pPr>
            <w:r w:rsidRPr="007A1405">
              <w:rPr>
                <w:rFonts w:cs="Arial"/>
                <w:color w:val="000000" w:themeColor="text1"/>
                <w:szCs w:val="22"/>
                <w:lang w:val="fr-FR"/>
              </w:rPr>
              <w:t>X</w:t>
            </w:r>
          </w:p>
        </w:tc>
        <w:tc>
          <w:tcPr>
            <w:tcW w:w="284" w:type="dxa"/>
            <w:shd w:val="clear" w:color="auto" w:fill="FFFFFF" w:themeFill="background1"/>
            <w:noWrap/>
          </w:tcPr>
          <w:p w14:paraId="06B0E121" w14:textId="0D2CFB6F" w:rsidR="00330D10" w:rsidRPr="007A1405" w:rsidRDefault="00330D10" w:rsidP="00BC4501">
            <w:pPr>
              <w:jc w:val="left"/>
              <w:rPr>
                <w:rFonts w:cs="Arial"/>
                <w:color w:val="000000" w:themeColor="text1"/>
                <w:szCs w:val="22"/>
                <w:lang w:val="fr-FR"/>
              </w:rPr>
            </w:pPr>
            <w:r w:rsidRPr="007A1405">
              <w:rPr>
                <w:rFonts w:cs="Arial"/>
                <w:color w:val="000000" w:themeColor="text1"/>
                <w:szCs w:val="22"/>
                <w:lang w:val="fr-FR"/>
              </w:rPr>
              <w:t>X</w:t>
            </w:r>
          </w:p>
        </w:tc>
        <w:tc>
          <w:tcPr>
            <w:tcW w:w="283" w:type="dxa"/>
            <w:shd w:val="clear" w:color="auto" w:fill="FFFFFF" w:themeFill="background1"/>
            <w:noWrap/>
          </w:tcPr>
          <w:p w14:paraId="4AB95FC4" w14:textId="77777777" w:rsidR="00330D10" w:rsidRPr="007A1405" w:rsidRDefault="00330D10" w:rsidP="00BC4501">
            <w:pPr>
              <w:jc w:val="left"/>
              <w:rPr>
                <w:rFonts w:cs="Arial"/>
                <w:color w:val="000000" w:themeColor="text1"/>
                <w:szCs w:val="22"/>
                <w:lang w:val="fr-FR"/>
              </w:rPr>
            </w:pPr>
          </w:p>
        </w:tc>
        <w:tc>
          <w:tcPr>
            <w:tcW w:w="284" w:type="dxa"/>
          </w:tcPr>
          <w:p w14:paraId="449BC58F" w14:textId="77777777" w:rsidR="00330D10" w:rsidRPr="007A1405" w:rsidRDefault="00330D10" w:rsidP="00BC4501">
            <w:pPr>
              <w:jc w:val="left"/>
              <w:rPr>
                <w:rFonts w:cs="Arial"/>
                <w:color w:val="000000" w:themeColor="text1"/>
                <w:szCs w:val="22"/>
                <w:lang w:val="fr-FR"/>
              </w:rPr>
            </w:pPr>
          </w:p>
        </w:tc>
        <w:tc>
          <w:tcPr>
            <w:tcW w:w="2126" w:type="dxa"/>
          </w:tcPr>
          <w:p w14:paraId="26F6D33F" w14:textId="25752CD1" w:rsidR="00330D10" w:rsidRPr="00BC4501" w:rsidRDefault="00330D10" w:rsidP="00932B1D">
            <w:pPr>
              <w:jc w:val="center"/>
              <w:rPr>
                <w:rFonts w:cs="Arial"/>
                <w:color w:val="000000"/>
                <w:sz w:val="20"/>
                <w:szCs w:val="20"/>
                <w:lang w:val="fr-FR"/>
              </w:rPr>
            </w:pPr>
            <w:r w:rsidRPr="00BC4501">
              <w:rPr>
                <w:rFonts w:cs="Arial"/>
                <w:color w:val="000000"/>
                <w:sz w:val="20"/>
                <w:szCs w:val="20"/>
                <w:lang w:val="fr-FR"/>
              </w:rPr>
              <w:t>3 caucus spécialisées des femmes leaders/élus locales</w:t>
            </w:r>
          </w:p>
        </w:tc>
        <w:tc>
          <w:tcPr>
            <w:tcW w:w="1559" w:type="dxa"/>
            <w:shd w:val="clear" w:color="auto" w:fill="auto"/>
            <w:noWrap/>
          </w:tcPr>
          <w:p w14:paraId="7C0D4990" w14:textId="0EFBF5CB" w:rsidR="00330D10" w:rsidRPr="00BC4501" w:rsidRDefault="00330D10" w:rsidP="00BC4501">
            <w:pPr>
              <w:pStyle w:val="Paragraphedeliste"/>
              <w:ind w:left="360"/>
              <w:rPr>
                <w:rFonts w:cs="Arial"/>
                <w:sz w:val="20"/>
                <w:szCs w:val="20"/>
                <w:lang w:val="fr-FR"/>
              </w:rPr>
            </w:pPr>
            <w:r w:rsidRPr="00BC4501">
              <w:rPr>
                <w:rFonts w:cs="Arial"/>
                <w:sz w:val="20"/>
                <w:szCs w:val="20"/>
                <w:lang w:val="fr-FR"/>
              </w:rPr>
              <w:t>PNUD</w:t>
            </w:r>
          </w:p>
        </w:tc>
        <w:tc>
          <w:tcPr>
            <w:tcW w:w="1276" w:type="dxa"/>
            <w:shd w:val="clear" w:color="auto" w:fill="auto"/>
          </w:tcPr>
          <w:p w14:paraId="24CC188B" w14:textId="2CF265C3" w:rsidR="00330D10" w:rsidRPr="00BC4501" w:rsidRDefault="002E76E2" w:rsidP="00BC4501">
            <w:pPr>
              <w:pStyle w:val="Paragraphedeliste"/>
              <w:ind w:left="360"/>
              <w:rPr>
                <w:rFonts w:cs="Arial"/>
                <w:sz w:val="20"/>
                <w:szCs w:val="20"/>
                <w:lang w:val="fr-FR"/>
              </w:rPr>
            </w:pPr>
            <w:r w:rsidRPr="00BC4501">
              <w:rPr>
                <w:rFonts w:cs="Arial"/>
                <w:sz w:val="20"/>
                <w:szCs w:val="20"/>
                <w:lang w:val="fr-FR"/>
              </w:rPr>
              <w:t>28600</w:t>
            </w:r>
          </w:p>
        </w:tc>
        <w:tc>
          <w:tcPr>
            <w:tcW w:w="1559" w:type="dxa"/>
            <w:shd w:val="clear" w:color="auto" w:fill="auto"/>
          </w:tcPr>
          <w:p w14:paraId="44D65075" w14:textId="14C25D5E" w:rsidR="00330D10" w:rsidRPr="00BC4501" w:rsidRDefault="00330D10" w:rsidP="00BC4501">
            <w:pPr>
              <w:pStyle w:val="Paragraphedeliste"/>
              <w:ind w:left="360"/>
              <w:rPr>
                <w:rFonts w:cs="Arial"/>
                <w:sz w:val="20"/>
                <w:szCs w:val="20"/>
                <w:lang w:val="fr-FR"/>
              </w:rPr>
            </w:pPr>
            <w:r w:rsidRPr="00BC4501">
              <w:rPr>
                <w:rFonts w:cs="Arial"/>
                <w:sz w:val="20"/>
                <w:szCs w:val="20"/>
                <w:lang w:val="fr-FR"/>
              </w:rPr>
              <w:t>75700 Training, Workshops and Confer</w:t>
            </w:r>
          </w:p>
        </w:tc>
        <w:tc>
          <w:tcPr>
            <w:tcW w:w="1276" w:type="dxa"/>
            <w:gridSpan w:val="2"/>
            <w:shd w:val="clear" w:color="auto" w:fill="auto"/>
            <w:noWrap/>
          </w:tcPr>
          <w:p w14:paraId="6CD968AD" w14:textId="4FA145DC" w:rsidR="00330D10" w:rsidRPr="00BC4501" w:rsidRDefault="002E76E2" w:rsidP="00BC4501">
            <w:pPr>
              <w:pStyle w:val="Paragraphedeliste"/>
              <w:ind w:left="360"/>
              <w:rPr>
                <w:rFonts w:cs="Arial"/>
                <w:sz w:val="20"/>
                <w:szCs w:val="20"/>
                <w:lang w:val="fr-FR"/>
              </w:rPr>
            </w:pPr>
            <w:r w:rsidRPr="00BC4501">
              <w:rPr>
                <w:rFonts w:cs="Arial"/>
                <w:sz w:val="20"/>
                <w:szCs w:val="20"/>
                <w:lang w:val="fr-FR"/>
              </w:rPr>
              <w:t>18 544</w:t>
            </w:r>
          </w:p>
        </w:tc>
        <w:tc>
          <w:tcPr>
            <w:tcW w:w="1559" w:type="dxa"/>
            <w:gridSpan w:val="2"/>
            <w:shd w:val="clear" w:color="auto" w:fill="auto"/>
            <w:noWrap/>
          </w:tcPr>
          <w:p w14:paraId="6B919C52" w14:textId="759346BE" w:rsidR="00330D10" w:rsidRPr="00BC4501" w:rsidRDefault="00330D10" w:rsidP="00BC4501">
            <w:pPr>
              <w:pStyle w:val="Paragraphedeliste"/>
              <w:ind w:left="360"/>
              <w:rPr>
                <w:rFonts w:cs="Arial"/>
                <w:sz w:val="20"/>
                <w:szCs w:val="20"/>
                <w:lang w:val="fr-FR"/>
              </w:rPr>
            </w:pPr>
            <w:r w:rsidRPr="00BC4501">
              <w:rPr>
                <w:rFonts w:cs="Arial"/>
                <w:sz w:val="20"/>
                <w:szCs w:val="20"/>
                <w:lang w:val="fr-FR"/>
              </w:rPr>
              <w:t>10 000 000</w:t>
            </w:r>
          </w:p>
        </w:tc>
      </w:tr>
      <w:tr w:rsidR="00932B1D" w:rsidRPr="007A1405" w14:paraId="25199E1D" w14:textId="77777777" w:rsidTr="00E059E1">
        <w:trPr>
          <w:gridAfter w:val="1"/>
          <w:wAfter w:w="13" w:type="dxa"/>
          <w:trHeight w:val="391"/>
        </w:trPr>
        <w:tc>
          <w:tcPr>
            <w:tcW w:w="13467" w:type="dxa"/>
            <w:gridSpan w:val="10"/>
            <w:shd w:val="clear" w:color="auto" w:fill="E7E6E6" w:themeFill="background2"/>
            <w:vAlign w:val="center"/>
          </w:tcPr>
          <w:p w14:paraId="51F7B852" w14:textId="0CABBC55" w:rsidR="00932B1D" w:rsidRPr="009C361B" w:rsidRDefault="00932B1D" w:rsidP="00932B1D">
            <w:pPr>
              <w:jc w:val="left"/>
              <w:rPr>
                <w:rFonts w:cs="Arial"/>
                <w:b/>
                <w:bCs/>
                <w:color w:val="000000"/>
                <w:sz w:val="20"/>
                <w:szCs w:val="20"/>
                <w:lang w:val="fr-FR"/>
              </w:rPr>
            </w:pPr>
            <w:r w:rsidRPr="009C361B">
              <w:rPr>
                <w:rFonts w:cs="Arial"/>
                <w:b/>
                <w:bCs/>
                <w:color w:val="000000"/>
                <w:sz w:val="20"/>
                <w:szCs w:val="20"/>
                <w:lang w:val="fr-FR"/>
              </w:rPr>
              <w:t xml:space="preserve">Sous total </w:t>
            </w:r>
            <w:r>
              <w:rPr>
                <w:rFonts w:cs="Arial"/>
                <w:b/>
                <w:bCs/>
                <w:color w:val="000000"/>
                <w:sz w:val="20"/>
                <w:szCs w:val="20"/>
                <w:lang w:val="fr-FR"/>
              </w:rPr>
              <w:t>produit</w:t>
            </w:r>
            <w:r w:rsidRPr="009C361B">
              <w:rPr>
                <w:rFonts w:cs="Arial"/>
                <w:b/>
                <w:bCs/>
                <w:color w:val="000000"/>
                <w:sz w:val="20"/>
                <w:szCs w:val="20"/>
                <w:lang w:val="fr-FR"/>
              </w:rPr>
              <w:t xml:space="preserve"> 2.2</w:t>
            </w:r>
          </w:p>
        </w:tc>
        <w:tc>
          <w:tcPr>
            <w:tcW w:w="1276" w:type="dxa"/>
            <w:gridSpan w:val="2"/>
            <w:shd w:val="clear" w:color="auto" w:fill="E7E6E6" w:themeFill="background2"/>
            <w:noWrap/>
          </w:tcPr>
          <w:p w14:paraId="2767151B" w14:textId="5FDE3734" w:rsidR="00932B1D" w:rsidRPr="003B5279" w:rsidRDefault="003B5279" w:rsidP="00932B1D">
            <w:pPr>
              <w:jc w:val="center"/>
              <w:rPr>
                <w:rFonts w:cs="Arial"/>
                <w:b/>
                <w:bCs/>
                <w:color w:val="000000"/>
                <w:sz w:val="20"/>
                <w:szCs w:val="20"/>
                <w:lang w:val="fr-FR"/>
              </w:rPr>
            </w:pPr>
            <w:r w:rsidRPr="003B5279">
              <w:rPr>
                <w:rFonts w:cs="Arial"/>
                <w:b/>
                <w:bCs/>
                <w:color w:val="000000"/>
                <w:sz w:val="20"/>
                <w:szCs w:val="20"/>
                <w:lang w:val="fr-FR"/>
              </w:rPr>
              <w:t>50 06</w:t>
            </w:r>
            <w:r w:rsidRPr="00D36335">
              <w:rPr>
                <w:rFonts w:cs="Arial"/>
                <w:b/>
                <w:bCs/>
                <w:sz w:val="20"/>
                <w:szCs w:val="20"/>
                <w:lang w:val="fr-FR"/>
              </w:rPr>
              <w:t>8</w:t>
            </w:r>
          </w:p>
        </w:tc>
        <w:tc>
          <w:tcPr>
            <w:tcW w:w="1559" w:type="dxa"/>
            <w:gridSpan w:val="2"/>
            <w:shd w:val="clear" w:color="auto" w:fill="E7E6E6" w:themeFill="background2"/>
            <w:noWrap/>
          </w:tcPr>
          <w:p w14:paraId="38A17531" w14:textId="3BC974E6" w:rsidR="00932B1D" w:rsidRPr="007A1405" w:rsidRDefault="00AD6C17" w:rsidP="00932B1D">
            <w:pPr>
              <w:jc w:val="center"/>
              <w:rPr>
                <w:rFonts w:cs="Arial"/>
                <w:color w:val="000000"/>
                <w:sz w:val="20"/>
                <w:szCs w:val="20"/>
                <w:lang w:val="fr-FR"/>
              </w:rPr>
            </w:pPr>
            <w:r>
              <w:rPr>
                <w:rFonts w:cs="Arial"/>
                <w:b/>
                <w:bCs/>
                <w:color w:val="000000" w:themeColor="text1"/>
                <w:szCs w:val="22"/>
                <w:lang w:val="fr-FR"/>
              </w:rPr>
              <w:t>27 000 000</w:t>
            </w:r>
          </w:p>
        </w:tc>
      </w:tr>
      <w:tr w:rsidR="00932B1D" w:rsidRPr="007A1405" w14:paraId="31F08570" w14:textId="77777777" w:rsidTr="00E059E1">
        <w:trPr>
          <w:gridAfter w:val="1"/>
          <w:wAfter w:w="13" w:type="dxa"/>
          <w:trHeight w:val="524"/>
        </w:trPr>
        <w:tc>
          <w:tcPr>
            <w:tcW w:w="13467" w:type="dxa"/>
            <w:gridSpan w:val="10"/>
            <w:shd w:val="clear" w:color="auto" w:fill="D9E2F3" w:themeFill="accent5" w:themeFillTint="33"/>
            <w:vAlign w:val="center"/>
          </w:tcPr>
          <w:p w14:paraId="03681511" w14:textId="24E6549D" w:rsidR="00932B1D" w:rsidRPr="00A04DCE" w:rsidRDefault="00932B1D" w:rsidP="00932B1D">
            <w:pPr>
              <w:jc w:val="left"/>
              <w:rPr>
                <w:rFonts w:cs="Arial"/>
                <w:b/>
                <w:bCs/>
                <w:color w:val="000000" w:themeColor="text1"/>
                <w:szCs w:val="22"/>
                <w:lang w:val="fr-FR"/>
              </w:rPr>
            </w:pPr>
            <w:r w:rsidRPr="00A04DCE">
              <w:rPr>
                <w:rFonts w:cs="Arial"/>
                <w:b/>
                <w:bCs/>
                <w:color w:val="000000" w:themeColor="text1"/>
                <w:szCs w:val="22"/>
                <w:lang w:val="fr-FR"/>
              </w:rPr>
              <w:t>Total résultat 2</w:t>
            </w:r>
          </w:p>
        </w:tc>
        <w:tc>
          <w:tcPr>
            <w:tcW w:w="1276" w:type="dxa"/>
            <w:gridSpan w:val="2"/>
            <w:shd w:val="clear" w:color="auto" w:fill="D9E2F3" w:themeFill="accent5" w:themeFillTint="33"/>
            <w:noWrap/>
            <w:vAlign w:val="center"/>
          </w:tcPr>
          <w:p w14:paraId="4AFCE9F1" w14:textId="7C38EEAF" w:rsidR="00932B1D" w:rsidRPr="003E435E" w:rsidRDefault="003B5279" w:rsidP="00932B1D">
            <w:pPr>
              <w:jc w:val="center"/>
              <w:rPr>
                <w:rFonts w:cs="Arial"/>
                <w:b/>
                <w:bCs/>
                <w:color w:val="000000" w:themeColor="text1"/>
                <w:szCs w:val="22"/>
                <w:lang w:val="fr-FR"/>
              </w:rPr>
            </w:pPr>
            <w:r>
              <w:rPr>
                <w:rFonts w:cs="Arial"/>
                <w:b/>
                <w:bCs/>
                <w:color w:val="000000" w:themeColor="text1"/>
                <w:szCs w:val="22"/>
                <w:lang w:val="fr-FR"/>
              </w:rPr>
              <w:t>50 068</w:t>
            </w:r>
          </w:p>
        </w:tc>
        <w:tc>
          <w:tcPr>
            <w:tcW w:w="1559" w:type="dxa"/>
            <w:gridSpan w:val="2"/>
            <w:shd w:val="clear" w:color="auto" w:fill="D9E2F3" w:themeFill="accent5" w:themeFillTint="33"/>
            <w:noWrap/>
            <w:vAlign w:val="center"/>
          </w:tcPr>
          <w:p w14:paraId="63A7A84D" w14:textId="4ACF3CB0" w:rsidR="00932B1D" w:rsidRPr="003E435E" w:rsidRDefault="003E435E" w:rsidP="00932B1D">
            <w:pPr>
              <w:jc w:val="center"/>
              <w:rPr>
                <w:rFonts w:cs="Arial"/>
                <w:b/>
                <w:bCs/>
                <w:color w:val="000000" w:themeColor="text1"/>
                <w:szCs w:val="22"/>
                <w:lang w:val="fr-FR"/>
              </w:rPr>
            </w:pPr>
            <w:r w:rsidRPr="003E435E">
              <w:rPr>
                <w:rFonts w:cs="Arial"/>
                <w:b/>
                <w:bCs/>
                <w:color w:val="000000" w:themeColor="text1"/>
                <w:szCs w:val="22"/>
                <w:lang w:val="fr-FR"/>
              </w:rPr>
              <w:t>27 000 000</w:t>
            </w:r>
          </w:p>
        </w:tc>
      </w:tr>
      <w:tr w:rsidR="00932B1D" w:rsidRPr="000574B4" w14:paraId="2836AC7D" w14:textId="77777777" w:rsidTr="00E059E1">
        <w:trPr>
          <w:gridAfter w:val="1"/>
          <w:wAfter w:w="13" w:type="dxa"/>
          <w:trHeight w:val="524"/>
        </w:trPr>
        <w:tc>
          <w:tcPr>
            <w:tcW w:w="16302" w:type="dxa"/>
            <w:gridSpan w:val="14"/>
            <w:shd w:val="clear" w:color="auto" w:fill="D9E2F3" w:themeFill="accent5" w:themeFillTint="33"/>
            <w:vAlign w:val="center"/>
          </w:tcPr>
          <w:p w14:paraId="1ED68EF2" w14:textId="179F971D" w:rsidR="00932B1D" w:rsidRPr="007A1405" w:rsidRDefault="00932B1D" w:rsidP="00932B1D">
            <w:pPr>
              <w:jc w:val="left"/>
              <w:rPr>
                <w:color w:val="000000"/>
                <w:sz w:val="20"/>
                <w:szCs w:val="20"/>
                <w:lang w:val="fr-FR"/>
              </w:rPr>
            </w:pPr>
            <w:bookmarkStart w:id="18" w:name="_Hlk57211909"/>
            <w:r w:rsidRPr="007A1405">
              <w:rPr>
                <w:rFonts w:cs="Arial"/>
                <w:b/>
                <w:bCs/>
                <w:color w:val="000000"/>
                <w:sz w:val="20"/>
                <w:szCs w:val="20"/>
                <w:lang w:val="fr-FR"/>
              </w:rPr>
              <w:t>Résultat 3 les capacités des acteurs des collectivités territoriales cibles à s’impliquer dans la co-construction de la sécurité communautaire et la promotion des valeurs de tolérance, de cohésion sociale dans les collectivités territoriales cibles sont renforcées</w:t>
            </w:r>
            <w:bookmarkEnd w:id="18"/>
          </w:p>
        </w:tc>
      </w:tr>
      <w:tr w:rsidR="00932B1D" w:rsidRPr="007A1405" w14:paraId="30F714F8" w14:textId="77777777" w:rsidTr="00E059E1">
        <w:trPr>
          <w:gridAfter w:val="1"/>
          <w:wAfter w:w="13" w:type="dxa"/>
          <w:trHeight w:val="524"/>
        </w:trPr>
        <w:tc>
          <w:tcPr>
            <w:tcW w:w="2978" w:type="dxa"/>
            <w:vMerge w:val="restart"/>
            <w:shd w:val="clear" w:color="auto" w:fill="auto"/>
            <w:vAlign w:val="center"/>
          </w:tcPr>
          <w:p w14:paraId="2B0CC730" w14:textId="0CE492B5" w:rsidR="00932B1D" w:rsidRPr="007A1405" w:rsidRDefault="00932B1D" w:rsidP="00932B1D">
            <w:pPr>
              <w:rPr>
                <w:rFonts w:cs="Arial"/>
                <w:color w:val="000000" w:themeColor="text1"/>
                <w:szCs w:val="22"/>
                <w:lang w:val="fr-FR"/>
              </w:rPr>
            </w:pPr>
            <w:bookmarkStart w:id="19" w:name="_Hlk57212224"/>
            <w:r w:rsidRPr="007A1405">
              <w:rPr>
                <w:b/>
                <w:bCs/>
                <w:color w:val="000000"/>
                <w:sz w:val="20"/>
                <w:szCs w:val="20"/>
                <w:lang w:val="fr-FR"/>
              </w:rPr>
              <w:t xml:space="preserve">Produit 3.1 : </w:t>
            </w:r>
            <w:r w:rsidRPr="00914C71">
              <w:rPr>
                <w:color w:val="000000"/>
                <w:sz w:val="20"/>
                <w:szCs w:val="20"/>
                <w:lang w:val="fr-FR"/>
              </w:rPr>
              <w:t>des espaces de débat, de ré</w:t>
            </w:r>
            <w:r w:rsidRPr="007A1405">
              <w:rPr>
                <w:color w:val="000000"/>
                <w:sz w:val="20"/>
                <w:szCs w:val="20"/>
                <w:lang w:val="fr-FR"/>
              </w:rPr>
              <w:t>flexion et d’échange mis en place et fonctionnels pour promouvoir un dialogue inclusif et multipartite pour la paix et la tolérance impliquant toutes couches sociales</w:t>
            </w:r>
            <w:bookmarkEnd w:id="19"/>
          </w:p>
        </w:tc>
        <w:tc>
          <w:tcPr>
            <w:tcW w:w="2835" w:type="dxa"/>
            <w:shd w:val="clear" w:color="auto" w:fill="auto"/>
            <w:noWrap/>
            <w:vAlign w:val="bottom"/>
          </w:tcPr>
          <w:p w14:paraId="2442457F" w14:textId="63A27BE5" w:rsidR="00932B1D" w:rsidRPr="00A04DCE" w:rsidRDefault="00932B1D" w:rsidP="00932B1D">
            <w:pPr>
              <w:rPr>
                <w:color w:val="000000"/>
                <w:sz w:val="20"/>
                <w:szCs w:val="20"/>
                <w:lang w:val="fr-FR"/>
              </w:rPr>
            </w:pPr>
            <w:r w:rsidRPr="007A1405">
              <w:rPr>
                <w:color w:val="000000"/>
                <w:sz w:val="20"/>
                <w:szCs w:val="20"/>
                <w:lang w:val="fr-FR"/>
              </w:rPr>
              <w:t xml:space="preserve">Activité 3.1.1 : Mettre à la disposition de l'Espace Rencontre Jeunesse de </w:t>
            </w:r>
            <w:proofErr w:type="spellStart"/>
            <w:r w:rsidRPr="007A1405">
              <w:rPr>
                <w:color w:val="000000"/>
                <w:sz w:val="20"/>
                <w:szCs w:val="20"/>
                <w:lang w:val="fr-FR"/>
              </w:rPr>
              <w:t>Dafra</w:t>
            </w:r>
            <w:proofErr w:type="spellEnd"/>
            <w:r w:rsidRPr="007A1405">
              <w:rPr>
                <w:color w:val="000000"/>
                <w:sz w:val="20"/>
                <w:szCs w:val="20"/>
                <w:lang w:val="fr-FR"/>
              </w:rPr>
              <w:t xml:space="preserve"> (ERJD) un VNUN et </w:t>
            </w:r>
            <w:r w:rsidR="00EA05F0">
              <w:rPr>
                <w:color w:val="000000"/>
                <w:sz w:val="20"/>
                <w:szCs w:val="20"/>
                <w:lang w:val="fr-FR"/>
              </w:rPr>
              <w:t>8</w:t>
            </w:r>
            <w:r w:rsidRPr="007A1405">
              <w:rPr>
                <w:color w:val="000000"/>
                <w:sz w:val="20"/>
                <w:szCs w:val="20"/>
                <w:lang w:val="fr-FR"/>
              </w:rPr>
              <w:t xml:space="preserve"> VNUC pour appuyer la gestion technique et l’animation de la structure</w:t>
            </w:r>
          </w:p>
        </w:tc>
        <w:tc>
          <w:tcPr>
            <w:tcW w:w="283" w:type="dxa"/>
            <w:shd w:val="clear" w:color="auto" w:fill="FFFFFF" w:themeFill="background1"/>
            <w:noWrap/>
          </w:tcPr>
          <w:p w14:paraId="1D70D070" w14:textId="71903CF1" w:rsidR="00932B1D" w:rsidRPr="007A1405" w:rsidRDefault="00932B1D" w:rsidP="00BC4501">
            <w:pPr>
              <w:jc w:val="left"/>
              <w:rPr>
                <w:rFonts w:cs="Arial"/>
                <w:color w:val="000000" w:themeColor="text1"/>
                <w:szCs w:val="22"/>
                <w:lang w:val="fr-FR"/>
              </w:rPr>
            </w:pPr>
            <w:r w:rsidRPr="007A1405">
              <w:rPr>
                <w:rFonts w:cs="Arial"/>
                <w:color w:val="000000" w:themeColor="text1"/>
                <w:szCs w:val="22"/>
                <w:lang w:val="fr-FR"/>
              </w:rPr>
              <w:t>X</w:t>
            </w:r>
          </w:p>
        </w:tc>
        <w:tc>
          <w:tcPr>
            <w:tcW w:w="284" w:type="dxa"/>
            <w:shd w:val="clear" w:color="auto" w:fill="FFFFFF" w:themeFill="background1"/>
            <w:noWrap/>
          </w:tcPr>
          <w:p w14:paraId="0BF90E1D" w14:textId="77777777" w:rsidR="00932B1D" w:rsidRPr="007A1405" w:rsidRDefault="00932B1D" w:rsidP="00BC4501">
            <w:pPr>
              <w:jc w:val="left"/>
              <w:rPr>
                <w:rFonts w:cs="Arial"/>
                <w:color w:val="000000" w:themeColor="text1"/>
                <w:szCs w:val="22"/>
                <w:lang w:val="fr-FR"/>
              </w:rPr>
            </w:pPr>
          </w:p>
        </w:tc>
        <w:tc>
          <w:tcPr>
            <w:tcW w:w="283" w:type="dxa"/>
            <w:shd w:val="clear" w:color="auto" w:fill="FFFFFF" w:themeFill="background1"/>
            <w:noWrap/>
          </w:tcPr>
          <w:p w14:paraId="6C9F3591" w14:textId="77777777" w:rsidR="00932B1D" w:rsidRPr="007A1405" w:rsidRDefault="00932B1D" w:rsidP="00BC4501">
            <w:pPr>
              <w:jc w:val="left"/>
              <w:rPr>
                <w:rFonts w:cs="Arial"/>
                <w:color w:val="000000" w:themeColor="text1"/>
                <w:szCs w:val="22"/>
                <w:lang w:val="fr-FR"/>
              </w:rPr>
            </w:pPr>
          </w:p>
        </w:tc>
        <w:tc>
          <w:tcPr>
            <w:tcW w:w="284" w:type="dxa"/>
            <w:shd w:val="clear" w:color="auto" w:fill="FFFFFF" w:themeFill="background1"/>
          </w:tcPr>
          <w:p w14:paraId="32D6DD02" w14:textId="77777777" w:rsidR="00932B1D" w:rsidRPr="007A1405" w:rsidRDefault="00932B1D" w:rsidP="00BC4501">
            <w:pPr>
              <w:jc w:val="left"/>
              <w:rPr>
                <w:rFonts w:cs="Arial"/>
                <w:color w:val="000000" w:themeColor="text1"/>
                <w:szCs w:val="22"/>
                <w:lang w:val="fr-FR"/>
              </w:rPr>
            </w:pPr>
          </w:p>
        </w:tc>
        <w:tc>
          <w:tcPr>
            <w:tcW w:w="2126" w:type="dxa"/>
            <w:shd w:val="clear" w:color="auto" w:fill="FFFFFF" w:themeFill="background1"/>
          </w:tcPr>
          <w:p w14:paraId="5C0E1BDF" w14:textId="6808F971" w:rsidR="00932B1D" w:rsidRPr="00BC4501" w:rsidRDefault="00932B1D" w:rsidP="00BC4501">
            <w:pPr>
              <w:pStyle w:val="Paragraphedeliste"/>
              <w:ind w:left="360"/>
              <w:rPr>
                <w:rFonts w:cs="Arial"/>
                <w:sz w:val="20"/>
                <w:szCs w:val="20"/>
                <w:lang w:val="fr-FR"/>
              </w:rPr>
            </w:pPr>
            <w:r w:rsidRPr="00BC4501">
              <w:rPr>
                <w:rFonts w:cs="Arial"/>
                <w:sz w:val="20"/>
                <w:szCs w:val="20"/>
                <w:lang w:val="fr-FR"/>
              </w:rPr>
              <w:t xml:space="preserve">Un VENUN </w:t>
            </w:r>
            <w:proofErr w:type="gramStart"/>
            <w:r w:rsidRPr="00BC4501">
              <w:rPr>
                <w:rFonts w:cs="Arial"/>
                <w:sz w:val="20"/>
                <w:szCs w:val="20"/>
                <w:lang w:val="fr-FR"/>
              </w:rPr>
              <w:t xml:space="preserve">et </w:t>
            </w:r>
            <w:r w:rsidR="00EA05F0" w:rsidRPr="00BC4501">
              <w:rPr>
                <w:rFonts w:cs="Arial"/>
                <w:sz w:val="20"/>
                <w:szCs w:val="20"/>
                <w:lang w:val="fr-FR"/>
              </w:rPr>
              <w:t xml:space="preserve"> 8</w:t>
            </w:r>
            <w:proofErr w:type="gramEnd"/>
            <w:r w:rsidR="00EA05F0" w:rsidRPr="00BC4501">
              <w:rPr>
                <w:rFonts w:cs="Arial"/>
                <w:sz w:val="20"/>
                <w:szCs w:val="20"/>
                <w:lang w:val="fr-FR"/>
              </w:rPr>
              <w:t xml:space="preserve"> </w:t>
            </w:r>
            <w:r w:rsidRPr="00BC4501">
              <w:rPr>
                <w:rFonts w:cs="Arial"/>
                <w:sz w:val="20"/>
                <w:szCs w:val="20"/>
                <w:lang w:val="fr-FR"/>
              </w:rPr>
              <w:t>VENUC recrutés et affectés à l’ERDJ</w:t>
            </w:r>
          </w:p>
        </w:tc>
        <w:tc>
          <w:tcPr>
            <w:tcW w:w="1559" w:type="dxa"/>
            <w:shd w:val="clear" w:color="auto" w:fill="FFFFFF" w:themeFill="background1"/>
            <w:noWrap/>
          </w:tcPr>
          <w:p w14:paraId="0CC98136" w14:textId="77777777" w:rsidR="00932B1D" w:rsidRPr="00BC4501" w:rsidRDefault="00932B1D" w:rsidP="00BC4501">
            <w:pPr>
              <w:pStyle w:val="Paragraphedeliste"/>
              <w:ind w:left="360"/>
              <w:rPr>
                <w:rFonts w:cs="Arial"/>
                <w:sz w:val="20"/>
                <w:szCs w:val="20"/>
                <w:lang w:val="fr-FR"/>
              </w:rPr>
            </w:pPr>
            <w:r w:rsidRPr="00BC4501">
              <w:rPr>
                <w:rFonts w:cs="Arial"/>
                <w:sz w:val="20"/>
                <w:szCs w:val="20"/>
                <w:lang w:val="fr-FR"/>
              </w:rPr>
              <w:t>PNUD</w:t>
            </w:r>
          </w:p>
          <w:p w14:paraId="77E96DC4" w14:textId="0A48253E" w:rsidR="00932B1D" w:rsidRPr="00BC4501" w:rsidRDefault="00932B1D" w:rsidP="00BC4501">
            <w:pPr>
              <w:pStyle w:val="Paragraphedeliste"/>
              <w:ind w:left="360"/>
              <w:rPr>
                <w:rFonts w:cs="Arial"/>
                <w:sz w:val="20"/>
                <w:szCs w:val="20"/>
                <w:lang w:val="fr-FR"/>
              </w:rPr>
            </w:pPr>
          </w:p>
        </w:tc>
        <w:tc>
          <w:tcPr>
            <w:tcW w:w="1276" w:type="dxa"/>
            <w:shd w:val="clear" w:color="auto" w:fill="auto"/>
          </w:tcPr>
          <w:p w14:paraId="5124E273" w14:textId="307999AA" w:rsidR="00932B1D" w:rsidRPr="00BC4501" w:rsidRDefault="002E76E2" w:rsidP="00BC4501">
            <w:pPr>
              <w:pStyle w:val="Paragraphedeliste"/>
              <w:ind w:left="360"/>
              <w:rPr>
                <w:rFonts w:cs="Arial"/>
                <w:sz w:val="20"/>
                <w:szCs w:val="20"/>
                <w:lang w:val="fr-FR"/>
              </w:rPr>
            </w:pPr>
            <w:r w:rsidRPr="00BC4501">
              <w:rPr>
                <w:rFonts w:cs="Arial"/>
                <w:sz w:val="20"/>
                <w:szCs w:val="20"/>
                <w:lang w:val="fr-FR"/>
              </w:rPr>
              <w:t>28600</w:t>
            </w:r>
          </w:p>
        </w:tc>
        <w:tc>
          <w:tcPr>
            <w:tcW w:w="1559" w:type="dxa"/>
            <w:shd w:val="clear" w:color="auto" w:fill="auto"/>
            <w:noWrap/>
          </w:tcPr>
          <w:p w14:paraId="0F104580" w14:textId="2E66A02F" w:rsidR="00932B1D" w:rsidRPr="00BC4501" w:rsidRDefault="00932B1D" w:rsidP="00BC4501">
            <w:pPr>
              <w:pStyle w:val="Paragraphedeliste"/>
              <w:ind w:left="360"/>
              <w:rPr>
                <w:rFonts w:cs="Arial"/>
                <w:sz w:val="20"/>
                <w:szCs w:val="20"/>
                <w:lang w:val="fr-FR"/>
              </w:rPr>
            </w:pPr>
            <w:r w:rsidRPr="00BC4501">
              <w:rPr>
                <w:rFonts w:cs="Arial"/>
                <w:sz w:val="20"/>
                <w:szCs w:val="20"/>
                <w:lang w:val="fr-FR"/>
              </w:rPr>
              <w:t xml:space="preserve">71500 UN </w:t>
            </w:r>
            <w:proofErr w:type="spellStart"/>
            <w:r w:rsidRPr="00BC4501">
              <w:rPr>
                <w:rFonts w:cs="Arial"/>
                <w:sz w:val="20"/>
                <w:szCs w:val="20"/>
                <w:lang w:val="fr-FR"/>
              </w:rPr>
              <w:t>Volunteers</w:t>
            </w:r>
            <w:proofErr w:type="spellEnd"/>
          </w:p>
        </w:tc>
        <w:tc>
          <w:tcPr>
            <w:tcW w:w="1276" w:type="dxa"/>
            <w:gridSpan w:val="2"/>
            <w:shd w:val="clear" w:color="auto" w:fill="auto"/>
            <w:noWrap/>
          </w:tcPr>
          <w:p w14:paraId="7E46EC4E" w14:textId="7F3649AB" w:rsidR="00932B1D" w:rsidRPr="00BC4501" w:rsidRDefault="002E76E2" w:rsidP="00BC4501">
            <w:pPr>
              <w:pStyle w:val="Paragraphedeliste"/>
              <w:ind w:left="360"/>
              <w:rPr>
                <w:rFonts w:cs="Arial"/>
                <w:sz w:val="20"/>
                <w:szCs w:val="20"/>
                <w:lang w:val="fr-FR"/>
              </w:rPr>
            </w:pPr>
            <w:r w:rsidRPr="00BC4501">
              <w:rPr>
                <w:rFonts w:cs="Arial"/>
                <w:sz w:val="20"/>
                <w:szCs w:val="20"/>
                <w:lang w:val="fr-FR"/>
              </w:rPr>
              <w:t>46 360</w:t>
            </w:r>
          </w:p>
        </w:tc>
        <w:tc>
          <w:tcPr>
            <w:tcW w:w="1559" w:type="dxa"/>
            <w:gridSpan w:val="2"/>
            <w:shd w:val="clear" w:color="auto" w:fill="auto"/>
            <w:noWrap/>
          </w:tcPr>
          <w:p w14:paraId="01E45E02" w14:textId="01C85E13" w:rsidR="00932B1D" w:rsidRPr="00BC4501" w:rsidRDefault="00EA05F0" w:rsidP="00BC4501">
            <w:pPr>
              <w:pStyle w:val="Paragraphedeliste"/>
              <w:ind w:left="360"/>
              <w:rPr>
                <w:rFonts w:cs="Arial"/>
                <w:sz w:val="20"/>
                <w:szCs w:val="20"/>
                <w:lang w:val="fr-FR"/>
              </w:rPr>
            </w:pPr>
            <w:r w:rsidRPr="00BC4501">
              <w:rPr>
                <w:rFonts w:cs="Arial"/>
                <w:sz w:val="20"/>
                <w:szCs w:val="20"/>
                <w:lang w:val="fr-FR"/>
              </w:rPr>
              <w:t>25</w:t>
            </w:r>
            <w:r w:rsidR="00932B1D" w:rsidRPr="00BC4501">
              <w:rPr>
                <w:rFonts w:cs="Arial"/>
                <w:sz w:val="20"/>
                <w:szCs w:val="20"/>
                <w:lang w:val="fr-FR"/>
              </w:rPr>
              <w:t xml:space="preserve"> 000 000</w:t>
            </w:r>
          </w:p>
        </w:tc>
      </w:tr>
      <w:tr w:rsidR="00932B1D" w:rsidRPr="007A1405" w14:paraId="7B104F6F" w14:textId="77777777" w:rsidTr="00E059E1">
        <w:trPr>
          <w:gridAfter w:val="1"/>
          <w:wAfter w:w="13" w:type="dxa"/>
          <w:trHeight w:val="524"/>
        </w:trPr>
        <w:tc>
          <w:tcPr>
            <w:tcW w:w="2978" w:type="dxa"/>
            <w:vMerge/>
            <w:shd w:val="clear" w:color="auto" w:fill="auto"/>
            <w:vAlign w:val="center"/>
          </w:tcPr>
          <w:p w14:paraId="100BC50B" w14:textId="77777777" w:rsidR="00932B1D" w:rsidRPr="007A1405" w:rsidRDefault="00932B1D" w:rsidP="00932B1D">
            <w:pPr>
              <w:rPr>
                <w:rFonts w:cs="Arial"/>
                <w:color w:val="000000" w:themeColor="text1"/>
                <w:szCs w:val="22"/>
                <w:lang w:val="fr-FR"/>
              </w:rPr>
            </w:pPr>
          </w:p>
        </w:tc>
        <w:tc>
          <w:tcPr>
            <w:tcW w:w="2835" w:type="dxa"/>
            <w:shd w:val="clear" w:color="auto" w:fill="auto"/>
            <w:noWrap/>
          </w:tcPr>
          <w:p w14:paraId="56984087" w14:textId="29E5E5B2" w:rsidR="00932B1D" w:rsidRPr="007A1405" w:rsidRDefault="00932B1D" w:rsidP="003B5279">
            <w:pPr>
              <w:jc w:val="left"/>
              <w:rPr>
                <w:rFonts w:asciiTheme="minorHAnsi" w:hAnsiTheme="minorHAnsi"/>
                <w:color w:val="000000"/>
                <w:sz w:val="20"/>
                <w:szCs w:val="20"/>
                <w:lang w:val="fr-FR"/>
              </w:rPr>
            </w:pPr>
            <w:r w:rsidRPr="007A1405">
              <w:rPr>
                <w:color w:val="000000"/>
                <w:sz w:val="20"/>
                <w:szCs w:val="20"/>
                <w:lang w:val="fr-FR"/>
              </w:rPr>
              <w:t>Activité 3.1.2 :</w:t>
            </w:r>
            <w:r>
              <w:rPr>
                <w:color w:val="000000"/>
                <w:sz w:val="20"/>
                <w:szCs w:val="20"/>
                <w:lang w:val="fr-FR"/>
              </w:rPr>
              <w:t xml:space="preserve"> </w:t>
            </w:r>
            <w:r w:rsidRPr="007A1405">
              <w:rPr>
                <w:color w:val="000000"/>
                <w:sz w:val="20"/>
                <w:szCs w:val="20"/>
                <w:lang w:val="fr-FR"/>
              </w:rPr>
              <w:t>Doter l'ERJD en matériels d'animation</w:t>
            </w:r>
          </w:p>
          <w:p w14:paraId="2E92F470" w14:textId="77777777" w:rsidR="00932B1D" w:rsidRPr="007A1405" w:rsidRDefault="00932B1D" w:rsidP="003B5279">
            <w:pPr>
              <w:jc w:val="left"/>
              <w:rPr>
                <w:rFonts w:cs="Arial"/>
                <w:color w:val="000000" w:themeColor="text1"/>
                <w:szCs w:val="22"/>
                <w:lang w:val="fr-FR"/>
              </w:rPr>
            </w:pPr>
          </w:p>
        </w:tc>
        <w:tc>
          <w:tcPr>
            <w:tcW w:w="283" w:type="dxa"/>
            <w:shd w:val="clear" w:color="auto" w:fill="FFFFFF" w:themeFill="background1"/>
            <w:noWrap/>
          </w:tcPr>
          <w:p w14:paraId="56B8446D" w14:textId="457ECE54" w:rsidR="00932B1D" w:rsidRPr="007A1405" w:rsidRDefault="00932B1D" w:rsidP="00BC4501">
            <w:pPr>
              <w:jc w:val="left"/>
              <w:rPr>
                <w:rFonts w:cs="Arial"/>
                <w:color w:val="000000" w:themeColor="text1"/>
                <w:szCs w:val="22"/>
                <w:lang w:val="fr-FR"/>
              </w:rPr>
            </w:pPr>
            <w:r w:rsidRPr="007A1405">
              <w:rPr>
                <w:rFonts w:cs="Arial"/>
                <w:color w:val="000000" w:themeColor="text1"/>
                <w:szCs w:val="22"/>
                <w:lang w:val="fr-FR"/>
              </w:rPr>
              <w:t>X</w:t>
            </w:r>
          </w:p>
        </w:tc>
        <w:tc>
          <w:tcPr>
            <w:tcW w:w="284" w:type="dxa"/>
            <w:shd w:val="clear" w:color="auto" w:fill="FFFFFF" w:themeFill="background1"/>
            <w:noWrap/>
          </w:tcPr>
          <w:p w14:paraId="7625FE55" w14:textId="77777777" w:rsidR="00932B1D" w:rsidRPr="007A1405" w:rsidRDefault="00932B1D" w:rsidP="00BC4501">
            <w:pPr>
              <w:jc w:val="left"/>
              <w:rPr>
                <w:rFonts w:cs="Arial"/>
                <w:color w:val="000000" w:themeColor="text1"/>
                <w:szCs w:val="22"/>
                <w:lang w:val="fr-FR"/>
              </w:rPr>
            </w:pPr>
          </w:p>
        </w:tc>
        <w:tc>
          <w:tcPr>
            <w:tcW w:w="283" w:type="dxa"/>
            <w:shd w:val="clear" w:color="auto" w:fill="FFFFFF" w:themeFill="background1"/>
            <w:noWrap/>
          </w:tcPr>
          <w:p w14:paraId="2A9B02EF" w14:textId="77777777" w:rsidR="00932B1D" w:rsidRPr="007A1405" w:rsidRDefault="00932B1D" w:rsidP="00BC4501">
            <w:pPr>
              <w:jc w:val="left"/>
              <w:rPr>
                <w:rFonts w:cs="Arial"/>
                <w:color w:val="000000" w:themeColor="text1"/>
                <w:szCs w:val="22"/>
                <w:lang w:val="fr-FR"/>
              </w:rPr>
            </w:pPr>
          </w:p>
        </w:tc>
        <w:tc>
          <w:tcPr>
            <w:tcW w:w="284" w:type="dxa"/>
            <w:shd w:val="clear" w:color="auto" w:fill="FFFFFF" w:themeFill="background1"/>
          </w:tcPr>
          <w:p w14:paraId="17CC4EA3" w14:textId="77777777" w:rsidR="00932B1D" w:rsidRPr="007A1405" w:rsidRDefault="00932B1D" w:rsidP="00BC4501">
            <w:pPr>
              <w:jc w:val="left"/>
              <w:rPr>
                <w:rFonts w:cs="Arial"/>
                <w:color w:val="000000" w:themeColor="text1"/>
                <w:szCs w:val="22"/>
                <w:lang w:val="fr-FR"/>
              </w:rPr>
            </w:pPr>
          </w:p>
        </w:tc>
        <w:tc>
          <w:tcPr>
            <w:tcW w:w="2126" w:type="dxa"/>
            <w:shd w:val="clear" w:color="auto" w:fill="FFFFFF" w:themeFill="background1"/>
          </w:tcPr>
          <w:p w14:paraId="3FC70A0C" w14:textId="77777777" w:rsidR="00932B1D" w:rsidRPr="00BC4501" w:rsidRDefault="00932B1D" w:rsidP="00BC4501">
            <w:pPr>
              <w:pStyle w:val="Paragraphedeliste"/>
              <w:ind w:left="360"/>
              <w:rPr>
                <w:rFonts w:cs="Arial"/>
                <w:sz w:val="20"/>
                <w:szCs w:val="20"/>
                <w:lang w:val="fr-FR"/>
              </w:rPr>
            </w:pPr>
            <w:r w:rsidRPr="00BC4501">
              <w:rPr>
                <w:rFonts w:cs="Arial"/>
                <w:sz w:val="20"/>
                <w:szCs w:val="20"/>
                <w:lang w:val="fr-FR"/>
              </w:rPr>
              <w:t>L’ERJD dispose de matériel d’animation</w:t>
            </w:r>
          </w:p>
          <w:p w14:paraId="2E448D4F" w14:textId="6F2CEF51" w:rsidR="00932B1D" w:rsidRPr="00BC4501" w:rsidRDefault="00932B1D" w:rsidP="00BC4501">
            <w:pPr>
              <w:pStyle w:val="Paragraphedeliste"/>
              <w:ind w:left="360"/>
              <w:rPr>
                <w:rFonts w:cs="Arial"/>
                <w:sz w:val="20"/>
                <w:szCs w:val="20"/>
                <w:lang w:val="fr-FR"/>
              </w:rPr>
            </w:pPr>
            <w:proofErr w:type="gramStart"/>
            <w:r w:rsidRPr="00BC4501">
              <w:rPr>
                <w:rFonts w:cs="Arial"/>
                <w:sz w:val="20"/>
                <w:szCs w:val="20"/>
                <w:lang w:val="fr-FR"/>
              </w:rPr>
              <w:t>culturelle</w:t>
            </w:r>
            <w:proofErr w:type="gramEnd"/>
            <w:r w:rsidRPr="00BC4501">
              <w:rPr>
                <w:rFonts w:cs="Arial"/>
                <w:sz w:val="20"/>
                <w:szCs w:val="20"/>
                <w:lang w:val="fr-FR"/>
              </w:rPr>
              <w:t xml:space="preserve"> et petit mobilier</w:t>
            </w:r>
          </w:p>
        </w:tc>
        <w:tc>
          <w:tcPr>
            <w:tcW w:w="1559" w:type="dxa"/>
            <w:shd w:val="clear" w:color="auto" w:fill="FFFFFF" w:themeFill="background1"/>
            <w:noWrap/>
          </w:tcPr>
          <w:p w14:paraId="13F18574" w14:textId="1AAA7352" w:rsidR="00932B1D" w:rsidRPr="00BC4501" w:rsidRDefault="00932B1D" w:rsidP="00BC4501">
            <w:pPr>
              <w:pStyle w:val="Paragraphedeliste"/>
              <w:ind w:left="360"/>
              <w:rPr>
                <w:rFonts w:cs="Arial"/>
                <w:sz w:val="20"/>
                <w:szCs w:val="20"/>
                <w:lang w:val="fr-FR"/>
              </w:rPr>
            </w:pPr>
            <w:r w:rsidRPr="00BC4501">
              <w:rPr>
                <w:rFonts w:cs="Arial"/>
                <w:sz w:val="20"/>
                <w:szCs w:val="20"/>
                <w:lang w:val="fr-FR"/>
              </w:rPr>
              <w:t>PNUD</w:t>
            </w:r>
          </w:p>
        </w:tc>
        <w:tc>
          <w:tcPr>
            <w:tcW w:w="1276" w:type="dxa"/>
            <w:shd w:val="clear" w:color="auto" w:fill="auto"/>
          </w:tcPr>
          <w:p w14:paraId="33997C7F" w14:textId="2A984690" w:rsidR="00932B1D" w:rsidRPr="00BC4501" w:rsidRDefault="002E76E2" w:rsidP="00BC4501">
            <w:pPr>
              <w:pStyle w:val="Paragraphedeliste"/>
              <w:ind w:left="360"/>
              <w:rPr>
                <w:rFonts w:cs="Arial"/>
                <w:sz w:val="20"/>
                <w:szCs w:val="20"/>
                <w:lang w:val="fr-FR"/>
              </w:rPr>
            </w:pPr>
            <w:r w:rsidRPr="00BC4501">
              <w:rPr>
                <w:rFonts w:cs="Arial"/>
                <w:sz w:val="20"/>
                <w:szCs w:val="20"/>
                <w:lang w:val="fr-FR"/>
              </w:rPr>
              <w:t>28600</w:t>
            </w:r>
          </w:p>
        </w:tc>
        <w:tc>
          <w:tcPr>
            <w:tcW w:w="1559" w:type="dxa"/>
            <w:shd w:val="clear" w:color="auto" w:fill="auto"/>
            <w:noWrap/>
          </w:tcPr>
          <w:p w14:paraId="321C013E" w14:textId="77777777" w:rsidR="00932B1D" w:rsidRPr="00BC4501" w:rsidRDefault="00932B1D" w:rsidP="00BC4501">
            <w:pPr>
              <w:pStyle w:val="Paragraphedeliste"/>
              <w:ind w:left="360"/>
              <w:rPr>
                <w:rFonts w:cs="Arial"/>
                <w:sz w:val="20"/>
                <w:szCs w:val="20"/>
                <w:lang w:val="fr-FR"/>
              </w:rPr>
            </w:pPr>
            <w:r w:rsidRPr="00BC4501">
              <w:rPr>
                <w:rFonts w:cs="Arial"/>
                <w:sz w:val="20"/>
                <w:szCs w:val="20"/>
                <w:lang w:val="fr-FR"/>
              </w:rPr>
              <w:t xml:space="preserve">72200 Equipment and </w:t>
            </w:r>
            <w:proofErr w:type="spellStart"/>
            <w:r w:rsidRPr="00BC4501">
              <w:rPr>
                <w:rFonts w:cs="Arial"/>
                <w:sz w:val="20"/>
                <w:szCs w:val="20"/>
                <w:lang w:val="fr-FR"/>
              </w:rPr>
              <w:t>Furniture</w:t>
            </w:r>
            <w:proofErr w:type="spellEnd"/>
            <w:r w:rsidRPr="00BC4501">
              <w:rPr>
                <w:rFonts w:cs="Arial"/>
                <w:sz w:val="20"/>
                <w:szCs w:val="20"/>
                <w:lang w:val="fr-FR"/>
              </w:rPr>
              <w:t>/</w:t>
            </w:r>
          </w:p>
          <w:p w14:paraId="2249E74F" w14:textId="77777777" w:rsidR="00932B1D" w:rsidRPr="00BC4501" w:rsidRDefault="00932B1D" w:rsidP="00BC4501">
            <w:pPr>
              <w:pStyle w:val="Paragraphedeliste"/>
              <w:ind w:left="360"/>
              <w:rPr>
                <w:rFonts w:cs="Arial"/>
                <w:sz w:val="20"/>
                <w:szCs w:val="20"/>
                <w:lang w:val="fr-FR"/>
              </w:rPr>
            </w:pPr>
          </w:p>
        </w:tc>
        <w:tc>
          <w:tcPr>
            <w:tcW w:w="1276" w:type="dxa"/>
            <w:gridSpan w:val="2"/>
            <w:shd w:val="clear" w:color="auto" w:fill="auto"/>
            <w:noWrap/>
          </w:tcPr>
          <w:p w14:paraId="083B8D02" w14:textId="186FF7F0" w:rsidR="00932B1D" w:rsidRPr="00BC4501" w:rsidRDefault="002E76E2" w:rsidP="00BC4501">
            <w:pPr>
              <w:pStyle w:val="Paragraphedeliste"/>
              <w:ind w:left="360"/>
              <w:rPr>
                <w:rFonts w:cs="Arial"/>
                <w:sz w:val="20"/>
                <w:szCs w:val="20"/>
                <w:lang w:val="fr-FR"/>
              </w:rPr>
            </w:pPr>
            <w:r w:rsidRPr="00BC4501">
              <w:rPr>
                <w:rFonts w:cs="Arial"/>
                <w:sz w:val="20"/>
                <w:szCs w:val="20"/>
                <w:lang w:val="fr-FR"/>
              </w:rPr>
              <w:t>9 272</w:t>
            </w:r>
          </w:p>
        </w:tc>
        <w:tc>
          <w:tcPr>
            <w:tcW w:w="1559" w:type="dxa"/>
            <w:gridSpan w:val="2"/>
            <w:shd w:val="clear" w:color="auto" w:fill="auto"/>
            <w:noWrap/>
          </w:tcPr>
          <w:p w14:paraId="6F9D27E4" w14:textId="4B039B5E" w:rsidR="00932B1D" w:rsidRPr="00BC4501" w:rsidRDefault="00804A1E" w:rsidP="00BC4501">
            <w:pPr>
              <w:pStyle w:val="Paragraphedeliste"/>
              <w:ind w:left="360"/>
              <w:rPr>
                <w:rFonts w:cs="Arial"/>
                <w:sz w:val="20"/>
                <w:szCs w:val="20"/>
                <w:lang w:val="fr-FR"/>
              </w:rPr>
            </w:pPr>
            <w:r w:rsidRPr="00BC4501">
              <w:rPr>
                <w:rFonts w:cs="Arial"/>
                <w:sz w:val="20"/>
                <w:szCs w:val="20"/>
                <w:lang w:val="fr-FR"/>
              </w:rPr>
              <w:t xml:space="preserve">5 </w:t>
            </w:r>
            <w:r w:rsidR="00932B1D" w:rsidRPr="00BC4501">
              <w:rPr>
                <w:rFonts w:cs="Arial"/>
                <w:sz w:val="20"/>
                <w:szCs w:val="20"/>
                <w:lang w:val="fr-FR"/>
              </w:rPr>
              <w:t>000 000</w:t>
            </w:r>
          </w:p>
        </w:tc>
      </w:tr>
      <w:tr w:rsidR="00932B1D" w:rsidRPr="007A1405" w14:paraId="24AC1C68" w14:textId="77777777" w:rsidTr="00E059E1">
        <w:trPr>
          <w:gridAfter w:val="1"/>
          <w:wAfter w:w="13" w:type="dxa"/>
          <w:trHeight w:val="524"/>
        </w:trPr>
        <w:tc>
          <w:tcPr>
            <w:tcW w:w="2978" w:type="dxa"/>
            <w:vMerge/>
            <w:shd w:val="clear" w:color="auto" w:fill="auto"/>
            <w:vAlign w:val="center"/>
          </w:tcPr>
          <w:p w14:paraId="5B87A4DD" w14:textId="77777777" w:rsidR="00932B1D" w:rsidRPr="007A1405" w:rsidRDefault="00932B1D" w:rsidP="00932B1D">
            <w:pPr>
              <w:rPr>
                <w:rFonts w:cs="Arial"/>
                <w:color w:val="000000" w:themeColor="text1"/>
                <w:szCs w:val="22"/>
                <w:lang w:val="fr-FR"/>
              </w:rPr>
            </w:pPr>
          </w:p>
        </w:tc>
        <w:tc>
          <w:tcPr>
            <w:tcW w:w="2835" w:type="dxa"/>
            <w:shd w:val="clear" w:color="auto" w:fill="auto"/>
            <w:noWrap/>
          </w:tcPr>
          <w:p w14:paraId="2FA5B862" w14:textId="77777777" w:rsidR="00932B1D" w:rsidRPr="007A1405" w:rsidRDefault="00932B1D" w:rsidP="003B5279">
            <w:pPr>
              <w:jc w:val="left"/>
              <w:rPr>
                <w:rFonts w:asciiTheme="minorHAnsi" w:hAnsiTheme="minorHAnsi"/>
                <w:color w:val="000000"/>
                <w:sz w:val="20"/>
                <w:szCs w:val="20"/>
                <w:lang w:val="fr-FR"/>
              </w:rPr>
            </w:pPr>
            <w:r w:rsidRPr="007A1405">
              <w:rPr>
                <w:color w:val="000000"/>
                <w:sz w:val="20"/>
                <w:szCs w:val="20"/>
                <w:lang w:val="fr-FR"/>
              </w:rPr>
              <w:t>Activité 3.1.3 : Former l'équipe de gestion l'ERJD sur les techniques de gestion, de communication, d'animation</w:t>
            </w:r>
          </w:p>
          <w:p w14:paraId="7DCC9D0E" w14:textId="77777777" w:rsidR="00932B1D" w:rsidRPr="007A1405" w:rsidRDefault="00932B1D" w:rsidP="003B5279">
            <w:pPr>
              <w:jc w:val="left"/>
              <w:rPr>
                <w:rFonts w:cs="Arial"/>
                <w:color w:val="000000" w:themeColor="text1"/>
                <w:szCs w:val="22"/>
                <w:lang w:val="fr-FR"/>
              </w:rPr>
            </w:pPr>
          </w:p>
        </w:tc>
        <w:tc>
          <w:tcPr>
            <w:tcW w:w="283" w:type="dxa"/>
            <w:shd w:val="clear" w:color="auto" w:fill="FFFFFF" w:themeFill="background1"/>
            <w:noWrap/>
          </w:tcPr>
          <w:p w14:paraId="2DB21C12" w14:textId="1C640E4D" w:rsidR="00932B1D" w:rsidRPr="007A1405" w:rsidRDefault="00932B1D" w:rsidP="00BC4501">
            <w:pPr>
              <w:jc w:val="left"/>
              <w:rPr>
                <w:rFonts w:cs="Arial"/>
                <w:color w:val="000000" w:themeColor="text1"/>
                <w:szCs w:val="22"/>
                <w:lang w:val="fr-FR"/>
              </w:rPr>
            </w:pPr>
            <w:r w:rsidRPr="007A1405">
              <w:rPr>
                <w:rFonts w:cs="Arial"/>
                <w:color w:val="000000" w:themeColor="text1"/>
                <w:szCs w:val="22"/>
                <w:lang w:val="fr-FR"/>
              </w:rPr>
              <w:t>X</w:t>
            </w:r>
          </w:p>
        </w:tc>
        <w:tc>
          <w:tcPr>
            <w:tcW w:w="284" w:type="dxa"/>
            <w:shd w:val="clear" w:color="auto" w:fill="FFFFFF" w:themeFill="background1"/>
            <w:noWrap/>
          </w:tcPr>
          <w:p w14:paraId="24EBAD4A" w14:textId="77777777" w:rsidR="00932B1D" w:rsidRPr="007A1405" w:rsidRDefault="00932B1D" w:rsidP="00BC4501">
            <w:pPr>
              <w:jc w:val="left"/>
              <w:rPr>
                <w:rFonts w:cs="Arial"/>
                <w:color w:val="000000" w:themeColor="text1"/>
                <w:szCs w:val="22"/>
                <w:lang w:val="fr-FR"/>
              </w:rPr>
            </w:pPr>
          </w:p>
        </w:tc>
        <w:tc>
          <w:tcPr>
            <w:tcW w:w="283" w:type="dxa"/>
            <w:shd w:val="clear" w:color="auto" w:fill="FFFFFF" w:themeFill="background1"/>
            <w:noWrap/>
          </w:tcPr>
          <w:p w14:paraId="0063C60E" w14:textId="77777777" w:rsidR="00932B1D" w:rsidRPr="007A1405" w:rsidRDefault="00932B1D" w:rsidP="00BC4501">
            <w:pPr>
              <w:jc w:val="left"/>
              <w:rPr>
                <w:rFonts w:cs="Arial"/>
                <w:color w:val="000000" w:themeColor="text1"/>
                <w:szCs w:val="22"/>
                <w:lang w:val="fr-FR"/>
              </w:rPr>
            </w:pPr>
          </w:p>
        </w:tc>
        <w:tc>
          <w:tcPr>
            <w:tcW w:w="284" w:type="dxa"/>
            <w:shd w:val="clear" w:color="auto" w:fill="FFFFFF" w:themeFill="background1"/>
          </w:tcPr>
          <w:p w14:paraId="0EB1B638" w14:textId="77777777" w:rsidR="00932B1D" w:rsidRPr="007A1405" w:rsidRDefault="00932B1D" w:rsidP="00BC4501">
            <w:pPr>
              <w:jc w:val="left"/>
              <w:rPr>
                <w:rFonts w:cs="Arial"/>
                <w:color w:val="000000" w:themeColor="text1"/>
                <w:szCs w:val="22"/>
                <w:lang w:val="fr-FR"/>
              </w:rPr>
            </w:pPr>
          </w:p>
        </w:tc>
        <w:tc>
          <w:tcPr>
            <w:tcW w:w="2126" w:type="dxa"/>
            <w:shd w:val="clear" w:color="auto" w:fill="FFFFFF" w:themeFill="background1"/>
          </w:tcPr>
          <w:p w14:paraId="7D1559A7" w14:textId="38B7B3D1" w:rsidR="00932B1D" w:rsidRPr="00BC4501" w:rsidRDefault="00932B1D" w:rsidP="00BC4501">
            <w:pPr>
              <w:pStyle w:val="Paragraphedeliste"/>
              <w:ind w:left="360"/>
              <w:rPr>
                <w:rFonts w:cs="Arial"/>
                <w:sz w:val="20"/>
                <w:szCs w:val="20"/>
                <w:lang w:val="fr-FR"/>
              </w:rPr>
            </w:pPr>
            <w:r w:rsidRPr="00BC4501">
              <w:rPr>
                <w:rFonts w:cs="Arial"/>
                <w:sz w:val="20"/>
                <w:szCs w:val="20"/>
                <w:lang w:val="fr-FR"/>
              </w:rPr>
              <w:t>L’équipe de gestion de l’ERDJ maîtrise les techniques gestion, de communication et d’animation</w:t>
            </w:r>
          </w:p>
        </w:tc>
        <w:tc>
          <w:tcPr>
            <w:tcW w:w="1559" w:type="dxa"/>
            <w:shd w:val="clear" w:color="auto" w:fill="FFFFFF" w:themeFill="background1"/>
            <w:noWrap/>
          </w:tcPr>
          <w:p w14:paraId="4F0EC9D5" w14:textId="77777777" w:rsidR="00932B1D" w:rsidRPr="00BC4501" w:rsidRDefault="00932B1D" w:rsidP="00BC4501">
            <w:pPr>
              <w:pStyle w:val="Paragraphedeliste"/>
              <w:ind w:left="360"/>
              <w:rPr>
                <w:rFonts w:cs="Arial"/>
                <w:sz w:val="20"/>
                <w:szCs w:val="20"/>
                <w:lang w:val="fr-FR"/>
              </w:rPr>
            </w:pPr>
            <w:r w:rsidRPr="00BC4501">
              <w:rPr>
                <w:rFonts w:cs="Arial"/>
                <w:sz w:val="20"/>
                <w:szCs w:val="20"/>
                <w:lang w:val="fr-FR"/>
              </w:rPr>
              <w:t>PNUD</w:t>
            </w:r>
          </w:p>
          <w:p w14:paraId="52A83F7C" w14:textId="0C195B4A" w:rsidR="00932B1D" w:rsidRPr="00BC4501" w:rsidRDefault="00932B1D" w:rsidP="00BC4501">
            <w:pPr>
              <w:pStyle w:val="Paragraphedeliste"/>
              <w:ind w:left="360"/>
              <w:rPr>
                <w:rFonts w:cs="Arial"/>
                <w:sz w:val="20"/>
                <w:szCs w:val="20"/>
                <w:lang w:val="fr-FR"/>
              </w:rPr>
            </w:pPr>
          </w:p>
        </w:tc>
        <w:tc>
          <w:tcPr>
            <w:tcW w:w="1276" w:type="dxa"/>
            <w:shd w:val="clear" w:color="auto" w:fill="auto"/>
          </w:tcPr>
          <w:p w14:paraId="1B9868A6" w14:textId="68C582CC" w:rsidR="00932B1D" w:rsidRPr="00BC4501" w:rsidRDefault="00D65E64" w:rsidP="00BC4501">
            <w:pPr>
              <w:pStyle w:val="Paragraphedeliste"/>
              <w:ind w:left="360"/>
              <w:rPr>
                <w:rFonts w:cs="Arial"/>
                <w:sz w:val="20"/>
                <w:szCs w:val="20"/>
                <w:lang w:val="fr-FR"/>
              </w:rPr>
            </w:pPr>
            <w:r w:rsidRPr="00BC4501">
              <w:rPr>
                <w:rFonts w:cs="Arial"/>
                <w:sz w:val="20"/>
                <w:szCs w:val="20"/>
                <w:lang w:val="fr-FR"/>
              </w:rPr>
              <w:t>28600</w:t>
            </w:r>
          </w:p>
        </w:tc>
        <w:tc>
          <w:tcPr>
            <w:tcW w:w="1559" w:type="dxa"/>
            <w:shd w:val="clear" w:color="auto" w:fill="auto"/>
            <w:noWrap/>
          </w:tcPr>
          <w:p w14:paraId="40F363DF" w14:textId="7E90E5F4" w:rsidR="00932B1D" w:rsidRPr="00BC4501" w:rsidRDefault="00932B1D" w:rsidP="00BC4501">
            <w:pPr>
              <w:pStyle w:val="Paragraphedeliste"/>
              <w:ind w:left="360"/>
              <w:rPr>
                <w:rFonts w:cs="Arial"/>
                <w:sz w:val="20"/>
                <w:szCs w:val="20"/>
                <w:lang w:val="fr-FR"/>
              </w:rPr>
            </w:pPr>
            <w:r w:rsidRPr="00BC4501">
              <w:rPr>
                <w:rFonts w:cs="Arial"/>
                <w:sz w:val="20"/>
                <w:szCs w:val="20"/>
                <w:lang w:val="fr-FR"/>
              </w:rPr>
              <w:t xml:space="preserve">72200 Equipment and </w:t>
            </w:r>
            <w:proofErr w:type="spellStart"/>
            <w:r w:rsidRPr="00BC4501">
              <w:rPr>
                <w:rFonts w:cs="Arial"/>
                <w:sz w:val="20"/>
                <w:szCs w:val="20"/>
                <w:lang w:val="fr-FR"/>
              </w:rPr>
              <w:t>Furniture</w:t>
            </w:r>
            <w:proofErr w:type="spellEnd"/>
            <w:r w:rsidRPr="00BC4501">
              <w:rPr>
                <w:rFonts w:cs="Arial"/>
                <w:sz w:val="20"/>
                <w:szCs w:val="20"/>
                <w:lang w:val="fr-FR"/>
              </w:rPr>
              <w:t>/</w:t>
            </w:r>
          </w:p>
        </w:tc>
        <w:tc>
          <w:tcPr>
            <w:tcW w:w="1276" w:type="dxa"/>
            <w:gridSpan w:val="2"/>
            <w:shd w:val="clear" w:color="auto" w:fill="auto"/>
            <w:noWrap/>
          </w:tcPr>
          <w:p w14:paraId="544B4B5C" w14:textId="7B32F5EC" w:rsidR="00932B1D" w:rsidRPr="00BC4501" w:rsidRDefault="00932B1D" w:rsidP="00BC4501">
            <w:pPr>
              <w:pStyle w:val="Paragraphedeliste"/>
              <w:ind w:left="360"/>
              <w:rPr>
                <w:rFonts w:cs="Arial"/>
                <w:sz w:val="20"/>
                <w:szCs w:val="20"/>
                <w:lang w:val="fr-FR"/>
              </w:rPr>
            </w:pPr>
            <w:r w:rsidRPr="00BC4501">
              <w:rPr>
                <w:rFonts w:cs="Arial"/>
                <w:sz w:val="20"/>
                <w:szCs w:val="20"/>
                <w:lang w:val="fr-FR"/>
              </w:rPr>
              <w:t xml:space="preserve">5 </w:t>
            </w:r>
            <w:r w:rsidR="00D65E64" w:rsidRPr="00BC4501">
              <w:rPr>
                <w:rFonts w:cs="Arial"/>
                <w:sz w:val="20"/>
                <w:szCs w:val="20"/>
                <w:lang w:val="fr-FR"/>
              </w:rPr>
              <w:t>563</w:t>
            </w:r>
          </w:p>
        </w:tc>
        <w:tc>
          <w:tcPr>
            <w:tcW w:w="1559" w:type="dxa"/>
            <w:gridSpan w:val="2"/>
            <w:shd w:val="clear" w:color="auto" w:fill="auto"/>
            <w:noWrap/>
          </w:tcPr>
          <w:p w14:paraId="6796F118" w14:textId="7D41BF41" w:rsidR="00932B1D" w:rsidRPr="00BC4501" w:rsidRDefault="00932B1D" w:rsidP="00BC4501">
            <w:pPr>
              <w:pStyle w:val="Paragraphedeliste"/>
              <w:ind w:left="360"/>
              <w:rPr>
                <w:rFonts w:cs="Arial"/>
                <w:sz w:val="20"/>
                <w:szCs w:val="20"/>
                <w:lang w:val="fr-FR"/>
              </w:rPr>
            </w:pPr>
            <w:r w:rsidRPr="00BC4501">
              <w:rPr>
                <w:rFonts w:cs="Arial"/>
                <w:sz w:val="20"/>
                <w:szCs w:val="20"/>
                <w:lang w:val="fr-FR"/>
              </w:rPr>
              <w:t>3 000 000</w:t>
            </w:r>
          </w:p>
        </w:tc>
      </w:tr>
      <w:tr w:rsidR="00932B1D" w:rsidRPr="007A1405" w14:paraId="2F0967B1" w14:textId="77777777" w:rsidTr="00E059E1">
        <w:trPr>
          <w:gridAfter w:val="1"/>
          <w:wAfter w:w="13" w:type="dxa"/>
          <w:trHeight w:val="524"/>
        </w:trPr>
        <w:tc>
          <w:tcPr>
            <w:tcW w:w="2978" w:type="dxa"/>
            <w:shd w:val="clear" w:color="auto" w:fill="auto"/>
            <w:vAlign w:val="center"/>
          </w:tcPr>
          <w:p w14:paraId="79CA90D4" w14:textId="77777777" w:rsidR="00932B1D" w:rsidRPr="007A1405" w:rsidRDefault="00932B1D" w:rsidP="00932B1D">
            <w:pPr>
              <w:rPr>
                <w:rFonts w:cs="Arial"/>
                <w:color w:val="000000" w:themeColor="text1"/>
                <w:szCs w:val="22"/>
                <w:lang w:val="fr-FR"/>
              </w:rPr>
            </w:pPr>
          </w:p>
        </w:tc>
        <w:tc>
          <w:tcPr>
            <w:tcW w:w="2835" w:type="dxa"/>
            <w:shd w:val="clear" w:color="auto" w:fill="auto"/>
            <w:noWrap/>
          </w:tcPr>
          <w:p w14:paraId="33683CFA" w14:textId="73A9AD76" w:rsidR="00932B1D" w:rsidRPr="007A1405" w:rsidRDefault="00932B1D" w:rsidP="003B5279">
            <w:pPr>
              <w:jc w:val="left"/>
              <w:rPr>
                <w:rFonts w:asciiTheme="minorHAnsi" w:hAnsiTheme="minorHAnsi"/>
                <w:color w:val="000000"/>
                <w:sz w:val="20"/>
                <w:szCs w:val="20"/>
                <w:lang w:val="fr-FR"/>
              </w:rPr>
            </w:pPr>
            <w:r w:rsidRPr="007A1405">
              <w:rPr>
                <w:color w:val="000000"/>
                <w:sz w:val="20"/>
                <w:szCs w:val="20"/>
                <w:lang w:val="fr-FR"/>
              </w:rPr>
              <w:t xml:space="preserve">Activité 3.1.4 : Formaliser une convention avec l'ERJD pour l'organisation de 10 sessions sur la promotion de la citoyenneté et la cohésion sociale et l'encadrement de 100 </w:t>
            </w:r>
            <w:r w:rsidRPr="009C2691">
              <w:rPr>
                <w:color w:val="000000"/>
                <w:sz w:val="20"/>
                <w:szCs w:val="20"/>
                <w:lang w:val="fr-FR"/>
              </w:rPr>
              <w:t>jeunes dont</w:t>
            </w:r>
            <w:r w:rsidRPr="007A1405">
              <w:rPr>
                <w:color w:val="000000"/>
                <w:sz w:val="20"/>
                <w:szCs w:val="20"/>
                <w:lang w:val="fr-FR"/>
              </w:rPr>
              <w:t xml:space="preserve"> 50% de filles sur les AGR</w:t>
            </w:r>
          </w:p>
          <w:p w14:paraId="6B23070E" w14:textId="77777777" w:rsidR="00932B1D" w:rsidRPr="007A1405" w:rsidRDefault="00932B1D" w:rsidP="003B5279">
            <w:pPr>
              <w:jc w:val="left"/>
              <w:rPr>
                <w:rFonts w:cs="Arial"/>
                <w:color w:val="000000" w:themeColor="text1"/>
                <w:szCs w:val="22"/>
                <w:lang w:val="fr-FR"/>
              </w:rPr>
            </w:pPr>
          </w:p>
        </w:tc>
        <w:tc>
          <w:tcPr>
            <w:tcW w:w="283" w:type="dxa"/>
            <w:shd w:val="clear" w:color="auto" w:fill="FFFFFF" w:themeFill="background1"/>
            <w:noWrap/>
          </w:tcPr>
          <w:p w14:paraId="39D28F9C" w14:textId="4585540C" w:rsidR="00932B1D" w:rsidRPr="007A1405" w:rsidRDefault="00932B1D" w:rsidP="00BC4501">
            <w:pPr>
              <w:jc w:val="left"/>
              <w:rPr>
                <w:rFonts w:cs="Arial"/>
                <w:color w:val="000000" w:themeColor="text1"/>
                <w:szCs w:val="22"/>
                <w:lang w:val="fr-FR"/>
              </w:rPr>
            </w:pPr>
            <w:r w:rsidRPr="007A1405">
              <w:rPr>
                <w:rFonts w:cs="Arial"/>
                <w:color w:val="000000" w:themeColor="text1"/>
                <w:szCs w:val="22"/>
                <w:lang w:val="fr-FR"/>
              </w:rPr>
              <w:t>X</w:t>
            </w:r>
          </w:p>
        </w:tc>
        <w:tc>
          <w:tcPr>
            <w:tcW w:w="284" w:type="dxa"/>
            <w:shd w:val="clear" w:color="auto" w:fill="FFFFFF" w:themeFill="background1"/>
            <w:noWrap/>
          </w:tcPr>
          <w:p w14:paraId="5DDC2052" w14:textId="26F6336B" w:rsidR="00932B1D" w:rsidRPr="007A1405" w:rsidRDefault="00932B1D" w:rsidP="00BC4501">
            <w:pPr>
              <w:jc w:val="left"/>
              <w:rPr>
                <w:rFonts w:cs="Arial"/>
                <w:color w:val="000000" w:themeColor="text1"/>
                <w:szCs w:val="22"/>
                <w:lang w:val="fr-FR"/>
              </w:rPr>
            </w:pPr>
            <w:r w:rsidRPr="007A1405">
              <w:rPr>
                <w:rFonts w:cs="Arial"/>
                <w:color w:val="000000" w:themeColor="text1"/>
                <w:szCs w:val="22"/>
                <w:lang w:val="fr-FR"/>
              </w:rPr>
              <w:t>X</w:t>
            </w:r>
          </w:p>
        </w:tc>
        <w:tc>
          <w:tcPr>
            <w:tcW w:w="283" w:type="dxa"/>
            <w:shd w:val="clear" w:color="auto" w:fill="FFFFFF" w:themeFill="background1"/>
            <w:noWrap/>
          </w:tcPr>
          <w:p w14:paraId="60D0E305" w14:textId="2BA76F8A" w:rsidR="00932B1D" w:rsidRPr="007A1405" w:rsidRDefault="00932B1D" w:rsidP="00BC4501">
            <w:pPr>
              <w:jc w:val="left"/>
              <w:rPr>
                <w:rFonts w:cs="Arial"/>
                <w:color w:val="000000" w:themeColor="text1"/>
                <w:szCs w:val="22"/>
                <w:lang w:val="fr-FR"/>
              </w:rPr>
            </w:pPr>
            <w:r w:rsidRPr="007A1405">
              <w:rPr>
                <w:rFonts w:cs="Arial"/>
                <w:color w:val="000000" w:themeColor="text1"/>
                <w:szCs w:val="22"/>
                <w:lang w:val="fr-FR"/>
              </w:rPr>
              <w:t>X</w:t>
            </w:r>
          </w:p>
        </w:tc>
        <w:tc>
          <w:tcPr>
            <w:tcW w:w="284" w:type="dxa"/>
            <w:shd w:val="clear" w:color="auto" w:fill="FFFFFF" w:themeFill="background1"/>
          </w:tcPr>
          <w:p w14:paraId="48A232F9" w14:textId="516EC1B8" w:rsidR="00932B1D" w:rsidRPr="007A1405" w:rsidRDefault="00932B1D" w:rsidP="00BC4501">
            <w:pPr>
              <w:jc w:val="left"/>
              <w:rPr>
                <w:rFonts w:cs="Arial"/>
                <w:color w:val="000000" w:themeColor="text1"/>
                <w:szCs w:val="22"/>
                <w:lang w:val="fr-FR"/>
              </w:rPr>
            </w:pPr>
            <w:r w:rsidRPr="007A1405">
              <w:rPr>
                <w:rFonts w:cs="Arial"/>
                <w:color w:val="000000" w:themeColor="text1"/>
                <w:szCs w:val="22"/>
                <w:lang w:val="fr-FR"/>
              </w:rPr>
              <w:t>X</w:t>
            </w:r>
          </w:p>
        </w:tc>
        <w:tc>
          <w:tcPr>
            <w:tcW w:w="2126" w:type="dxa"/>
            <w:shd w:val="clear" w:color="auto" w:fill="FFFFFF" w:themeFill="background1"/>
          </w:tcPr>
          <w:p w14:paraId="6AFD46EA" w14:textId="784DC186" w:rsidR="00932B1D" w:rsidRPr="00BC4501" w:rsidRDefault="00932B1D" w:rsidP="00BC4501">
            <w:pPr>
              <w:pStyle w:val="Paragraphedeliste"/>
              <w:ind w:left="360"/>
              <w:rPr>
                <w:rFonts w:cs="Arial"/>
                <w:sz w:val="20"/>
                <w:szCs w:val="20"/>
                <w:lang w:val="fr-FR"/>
              </w:rPr>
            </w:pPr>
            <w:r w:rsidRPr="00BC4501">
              <w:rPr>
                <w:rFonts w:cs="Arial"/>
                <w:sz w:val="20"/>
                <w:szCs w:val="20"/>
                <w:lang w:val="fr-FR"/>
              </w:rPr>
              <w:t xml:space="preserve">Une convention signée entre l’ERDJ et le PNUD et :  </w:t>
            </w:r>
          </w:p>
          <w:p w14:paraId="2A0BA526" w14:textId="7DBCF1B5" w:rsidR="00932B1D" w:rsidRPr="00BC4501" w:rsidRDefault="00932B1D" w:rsidP="00BC4501">
            <w:pPr>
              <w:pStyle w:val="Paragraphedeliste"/>
              <w:ind w:left="360"/>
              <w:rPr>
                <w:rFonts w:cs="Arial"/>
                <w:sz w:val="20"/>
                <w:szCs w:val="20"/>
                <w:lang w:val="fr-FR"/>
              </w:rPr>
            </w:pPr>
            <w:r w:rsidRPr="00BC4501">
              <w:rPr>
                <w:rFonts w:cs="Arial"/>
                <w:sz w:val="20"/>
                <w:szCs w:val="20"/>
                <w:lang w:val="fr-FR"/>
              </w:rPr>
              <w:t>10 sessions réalisées sur la citoyenneté et la cohésion sociale</w:t>
            </w:r>
          </w:p>
          <w:p w14:paraId="7A2CA4D8" w14:textId="1850EBE1" w:rsidR="00932B1D" w:rsidRPr="00BC4501" w:rsidRDefault="00932B1D" w:rsidP="00BC4501">
            <w:pPr>
              <w:pStyle w:val="Paragraphedeliste"/>
              <w:ind w:left="360"/>
              <w:rPr>
                <w:rFonts w:cs="Arial"/>
                <w:sz w:val="20"/>
                <w:szCs w:val="20"/>
                <w:lang w:val="fr-FR"/>
              </w:rPr>
            </w:pPr>
            <w:r w:rsidRPr="00BC4501">
              <w:rPr>
                <w:rFonts w:cs="Arial"/>
                <w:sz w:val="20"/>
                <w:szCs w:val="20"/>
                <w:lang w:val="fr-FR"/>
              </w:rPr>
              <w:t xml:space="preserve">90% des jeunes et filles formées </w:t>
            </w:r>
          </w:p>
        </w:tc>
        <w:tc>
          <w:tcPr>
            <w:tcW w:w="1559" w:type="dxa"/>
            <w:shd w:val="clear" w:color="auto" w:fill="FFFFFF" w:themeFill="background1"/>
            <w:noWrap/>
          </w:tcPr>
          <w:p w14:paraId="118A537A" w14:textId="0561D948" w:rsidR="00932B1D" w:rsidRPr="00BC4501" w:rsidRDefault="00932B1D" w:rsidP="00BC4501">
            <w:pPr>
              <w:pStyle w:val="Paragraphedeliste"/>
              <w:ind w:left="360"/>
              <w:rPr>
                <w:rFonts w:cs="Arial"/>
                <w:sz w:val="20"/>
                <w:szCs w:val="20"/>
                <w:lang w:val="fr-FR"/>
              </w:rPr>
            </w:pPr>
            <w:r w:rsidRPr="00BC4501">
              <w:rPr>
                <w:rFonts w:cs="Arial"/>
                <w:sz w:val="20"/>
                <w:szCs w:val="20"/>
                <w:lang w:val="fr-FR"/>
              </w:rPr>
              <w:t>PNUD</w:t>
            </w:r>
          </w:p>
        </w:tc>
        <w:tc>
          <w:tcPr>
            <w:tcW w:w="1276" w:type="dxa"/>
            <w:shd w:val="clear" w:color="auto" w:fill="auto"/>
          </w:tcPr>
          <w:p w14:paraId="02B11AB5" w14:textId="40AB7861" w:rsidR="00932B1D" w:rsidRPr="00BC4501" w:rsidRDefault="00D65E64" w:rsidP="00BC4501">
            <w:pPr>
              <w:pStyle w:val="Paragraphedeliste"/>
              <w:ind w:left="360"/>
              <w:rPr>
                <w:rFonts w:cs="Arial"/>
                <w:sz w:val="20"/>
                <w:szCs w:val="20"/>
                <w:lang w:val="fr-FR"/>
              </w:rPr>
            </w:pPr>
            <w:r w:rsidRPr="00BC4501">
              <w:rPr>
                <w:rFonts w:cs="Arial"/>
                <w:sz w:val="20"/>
                <w:szCs w:val="20"/>
                <w:lang w:val="fr-FR"/>
              </w:rPr>
              <w:t>28600</w:t>
            </w:r>
          </w:p>
        </w:tc>
        <w:tc>
          <w:tcPr>
            <w:tcW w:w="1559" w:type="dxa"/>
            <w:shd w:val="clear" w:color="auto" w:fill="auto"/>
            <w:noWrap/>
          </w:tcPr>
          <w:p w14:paraId="5F5A4BBF" w14:textId="43BF4950" w:rsidR="00932B1D" w:rsidRPr="00BC4501" w:rsidRDefault="00932B1D" w:rsidP="00BC4501">
            <w:pPr>
              <w:pStyle w:val="Paragraphedeliste"/>
              <w:ind w:left="360"/>
              <w:rPr>
                <w:rFonts w:cs="Arial"/>
                <w:sz w:val="20"/>
                <w:szCs w:val="20"/>
                <w:lang w:val="fr-FR"/>
              </w:rPr>
            </w:pPr>
            <w:r w:rsidRPr="00BC4501">
              <w:rPr>
                <w:rFonts w:cs="Arial"/>
                <w:sz w:val="20"/>
                <w:szCs w:val="20"/>
                <w:lang w:val="fr-FR"/>
              </w:rPr>
              <w:t xml:space="preserve">72100 </w:t>
            </w:r>
            <w:proofErr w:type="spellStart"/>
            <w:r w:rsidRPr="00BC4501">
              <w:rPr>
                <w:rFonts w:cs="Arial"/>
                <w:sz w:val="20"/>
                <w:szCs w:val="20"/>
                <w:lang w:val="fr-FR"/>
              </w:rPr>
              <w:t>Contractual</w:t>
            </w:r>
            <w:proofErr w:type="spellEnd"/>
            <w:r w:rsidRPr="00BC4501">
              <w:rPr>
                <w:rFonts w:cs="Arial"/>
                <w:sz w:val="20"/>
                <w:szCs w:val="20"/>
                <w:lang w:val="fr-FR"/>
              </w:rPr>
              <w:t xml:space="preserve"> Services-</w:t>
            </w:r>
            <w:proofErr w:type="spellStart"/>
            <w:r w:rsidRPr="00BC4501">
              <w:rPr>
                <w:rFonts w:cs="Arial"/>
                <w:sz w:val="20"/>
                <w:szCs w:val="20"/>
                <w:lang w:val="fr-FR"/>
              </w:rPr>
              <w:t>Companies</w:t>
            </w:r>
            <w:proofErr w:type="spellEnd"/>
          </w:p>
        </w:tc>
        <w:tc>
          <w:tcPr>
            <w:tcW w:w="1276" w:type="dxa"/>
            <w:gridSpan w:val="2"/>
            <w:shd w:val="clear" w:color="auto" w:fill="auto"/>
            <w:noWrap/>
          </w:tcPr>
          <w:p w14:paraId="2618CEDC" w14:textId="4898D6FF" w:rsidR="00932B1D" w:rsidRPr="00BC4501" w:rsidRDefault="00D65E64" w:rsidP="00BC4501">
            <w:pPr>
              <w:pStyle w:val="Paragraphedeliste"/>
              <w:ind w:left="360"/>
              <w:rPr>
                <w:rFonts w:cs="Arial"/>
                <w:sz w:val="20"/>
                <w:szCs w:val="20"/>
                <w:lang w:val="fr-FR"/>
              </w:rPr>
            </w:pPr>
            <w:r w:rsidRPr="00BC4501">
              <w:rPr>
                <w:rFonts w:cs="Arial"/>
                <w:sz w:val="20"/>
                <w:szCs w:val="20"/>
                <w:lang w:val="fr-FR"/>
              </w:rPr>
              <w:t>19 471</w:t>
            </w:r>
          </w:p>
        </w:tc>
        <w:tc>
          <w:tcPr>
            <w:tcW w:w="1559" w:type="dxa"/>
            <w:gridSpan w:val="2"/>
            <w:shd w:val="clear" w:color="auto" w:fill="auto"/>
            <w:noWrap/>
          </w:tcPr>
          <w:p w14:paraId="20C48AB1" w14:textId="42CF936C" w:rsidR="00932B1D" w:rsidRPr="00BC4501" w:rsidRDefault="00DB696D" w:rsidP="00BC4501">
            <w:pPr>
              <w:pStyle w:val="Paragraphedeliste"/>
              <w:ind w:left="360"/>
              <w:rPr>
                <w:rFonts w:cs="Arial"/>
                <w:sz w:val="20"/>
                <w:szCs w:val="20"/>
                <w:lang w:val="fr-FR"/>
              </w:rPr>
            </w:pPr>
            <w:r w:rsidRPr="00BC4501">
              <w:rPr>
                <w:rFonts w:cs="Arial"/>
                <w:sz w:val="20"/>
                <w:szCs w:val="20"/>
                <w:lang w:val="fr-FR"/>
              </w:rPr>
              <w:t>10 5</w:t>
            </w:r>
            <w:r w:rsidR="00804A1E" w:rsidRPr="00BC4501">
              <w:rPr>
                <w:rFonts w:cs="Arial"/>
                <w:sz w:val="20"/>
                <w:szCs w:val="20"/>
                <w:lang w:val="fr-FR"/>
              </w:rPr>
              <w:t>00 000</w:t>
            </w:r>
          </w:p>
        </w:tc>
      </w:tr>
      <w:tr w:rsidR="00932B1D" w:rsidRPr="007A1405" w14:paraId="6667888C" w14:textId="77777777" w:rsidTr="00E059E1">
        <w:trPr>
          <w:gridAfter w:val="1"/>
          <w:wAfter w:w="13" w:type="dxa"/>
          <w:trHeight w:val="290"/>
        </w:trPr>
        <w:tc>
          <w:tcPr>
            <w:tcW w:w="13467" w:type="dxa"/>
            <w:gridSpan w:val="10"/>
            <w:shd w:val="clear" w:color="auto" w:fill="E7E6E6" w:themeFill="background2"/>
          </w:tcPr>
          <w:p w14:paraId="693026A7" w14:textId="4E58D8F1" w:rsidR="00932B1D" w:rsidRPr="00A04DCE" w:rsidRDefault="00932B1D" w:rsidP="00D36335">
            <w:pPr>
              <w:jc w:val="left"/>
              <w:rPr>
                <w:b/>
                <w:bCs/>
                <w:color w:val="000000"/>
                <w:sz w:val="20"/>
                <w:szCs w:val="20"/>
                <w:lang w:val="fr-FR"/>
              </w:rPr>
            </w:pPr>
            <w:r w:rsidRPr="00A04DCE">
              <w:rPr>
                <w:b/>
                <w:bCs/>
                <w:color w:val="000000"/>
                <w:sz w:val="20"/>
                <w:szCs w:val="20"/>
                <w:lang w:val="fr-FR"/>
              </w:rPr>
              <w:t>Sous Total 3.1</w:t>
            </w:r>
          </w:p>
        </w:tc>
        <w:tc>
          <w:tcPr>
            <w:tcW w:w="1276" w:type="dxa"/>
            <w:gridSpan w:val="2"/>
            <w:shd w:val="clear" w:color="auto" w:fill="E7E6E6" w:themeFill="background2"/>
            <w:noWrap/>
          </w:tcPr>
          <w:p w14:paraId="7747C356" w14:textId="05CA42D2" w:rsidR="00932B1D" w:rsidRPr="00804A1E" w:rsidRDefault="003B5279" w:rsidP="00253D3C">
            <w:pPr>
              <w:jc w:val="right"/>
              <w:rPr>
                <w:rFonts w:cs="Arial"/>
                <w:b/>
                <w:bCs/>
                <w:color w:val="000000" w:themeColor="text1"/>
                <w:szCs w:val="22"/>
                <w:lang w:val="fr-FR"/>
              </w:rPr>
            </w:pPr>
            <w:r>
              <w:rPr>
                <w:rFonts w:cs="Arial"/>
                <w:b/>
                <w:bCs/>
                <w:color w:val="000000" w:themeColor="text1"/>
                <w:szCs w:val="22"/>
                <w:lang w:val="fr-FR"/>
              </w:rPr>
              <w:t>80 666</w:t>
            </w:r>
          </w:p>
        </w:tc>
        <w:tc>
          <w:tcPr>
            <w:tcW w:w="1559" w:type="dxa"/>
            <w:gridSpan w:val="2"/>
            <w:shd w:val="clear" w:color="auto" w:fill="E7E6E6" w:themeFill="background2"/>
            <w:noWrap/>
          </w:tcPr>
          <w:p w14:paraId="171D9EF3" w14:textId="39B90C37" w:rsidR="00932B1D" w:rsidRPr="007A1405" w:rsidRDefault="0038122A" w:rsidP="00253D3C">
            <w:pPr>
              <w:jc w:val="right"/>
              <w:rPr>
                <w:rFonts w:cs="Arial"/>
                <w:color w:val="000000" w:themeColor="text1"/>
                <w:szCs w:val="22"/>
                <w:lang w:val="fr-FR"/>
              </w:rPr>
            </w:pPr>
            <w:r>
              <w:rPr>
                <w:rFonts w:cs="Arial"/>
                <w:b/>
                <w:bCs/>
                <w:color w:val="000000" w:themeColor="text1"/>
                <w:szCs w:val="22"/>
                <w:lang w:val="fr-FR"/>
              </w:rPr>
              <w:t>43 5</w:t>
            </w:r>
            <w:r w:rsidR="00932B1D" w:rsidRPr="007A1405">
              <w:rPr>
                <w:rFonts w:cs="Arial"/>
                <w:b/>
                <w:bCs/>
                <w:color w:val="000000" w:themeColor="text1"/>
                <w:szCs w:val="22"/>
                <w:lang w:val="fr-FR"/>
              </w:rPr>
              <w:t>00 000</w:t>
            </w:r>
          </w:p>
        </w:tc>
      </w:tr>
      <w:tr w:rsidR="00932B1D" w:rsidRPr="007A1405" w14:paraId="209300EC" w14:textId="77777777" w:rsidTr="00E059E1">
        <w:trPr>
          <w:gridAfter w:val="1"/>
          <w:wAfter w:w="13" w:type="dxa"/>
          <w:trHeight w:val="524"/>
        </w:trPr>
        <w:tc>
          <w:tcPr>
            <w:tcW w:w="2978" w:type="dxa"/>
            <w:vMerge w:val="restart"/>
            <w:shd w:val="clear" w:color="auto" w:fill="auto"/>
            <w:vAlign w:val="center"/>
          </w:tcPr>
          <w:p w14:paraId="200C673E" w14:textId="1AE0D6AF" w:rsidR="00932B1D" w:rsidRPr="007A1405" w:rsidRDefault="00932B1D" w:rsidP="00932B1D">
            <w:pPr>
              <w:rPr>
                <w:rFonts w:cs="Arial"/>
                <w:color w:val="000000" w:themeColor="text1"/>
                <w:szCs w:val="22"/>
                <w:lang w:val="fr-FR"/>
              </w:rPr>
            </w:pPr>
            <w:bookmarkStart w:id="20" w:name="_Hlk57213098"/>
            <w:r w:rsidRPr="007A1405">
              <w:rPr>
                <w:b/>
                <w:bCs/>
                <w:color w:val="000000"/>
                <w:sz w:val="20"/>
                <w:szCs w:val="20"/>
                <w:lang w:val="fr-FR"/>
              </w:rPr>
              <w:t xml:space="preserve">Produit 3.2 : </w:t>
            </w:r>
            <w:r w:rsidRPr="007A1405">
              <w:rPr>
                <w:color w:val="000000"/>
                <w:sz w:val="20"/>
                <w:szCs w:val="20"/>
                <w:lang w:val="fr-FR"/>
              </w:rPr>
              <w:t>des mécanismes de prévention des conflits mis en place et fonctionnels dans les collectivités territoriales cibles</w:t>
            </w:r>
            <w:r w:rsidRPr="007A1405">
              <w:rPr>
                <w:b/>
                <w:bCs/>
                <w:color w:val="000000"/>
                <w:sz w:val="20"/>
                <w:szCs w:val="20"/>
                <w:lang w:val="fr-FR"/>
              </w:rPr>
              <w:t> </w:t>
            </w:r>
            <w:bookmarkEnd w:id="20"/>
          </w:p>
        </w:tc>
        <w:tc>
          <w:tcPr>
            <w:tcW w:w="2835" w:type="dxa"/>
            <w:shd w:val="clear" w:color="auto" w:fill="auto"/>
            <w:noWrap/>
            <w:vAlign w:val="bottom"/>
          </w:tcPr>
          <w:p w14:paraId="16E17ECE" w14:textId="5CAE1A2C" w:rsidR="00932B1D" w:rsidRPr="00DB696D" w:rsidRDefault="00932B1D" w:rsidP="00932B1D">
            <w:pPr>
              <w:rPr>
                <w:rFonts w:asciiTheme="minorHAnsi" w:hAnsiTheme="minorHAnsi"/>
                <w:color w:val="000000"/>
                <w:sz w:val="20"/>
                <w:szCs w:val="20"/>
                <w:lang w:val="fr-FR"/>
              </w:rPr>
            </w:pPr>
            <w:r w:rsidRPr="007A1405">
              <w:rPr>
                <w:color w:val="000000"/>
                <w:sz w:val="20"/>
                <w:szCs w:val="20"/>
                <w:lang w:val="fr-FR"/>
              </w:rPr>
              <w:t>Activité 3.2.1 : dynamiser 25 structures locales de concertation, garantissant une représentation équilibrée,</w:t>
            </w:r>
            <w:r>
              <w:rPr>
                <w:color w:val="000000"/>
                <w:sz w:val="20"/>
                <w:szCs w:val="20"/>
                <w:lang w:val="fr-FR"/>
              </w:rPr>
              <w:t xml:space="preserve"> </w:t>
            </w:r>
            <w:proofErr w:type="gramStart"/>
            <w:r w:rsidRPr="007A1405">
              <w:rPr>
                <w:color w:val="000000"/>
                <w:sz w:val="20"/>
                <w:szCs w:val="20"/>
                <w:lang w:val="fr-FR"/>
              </w:rPr>
              <w:t>pour  une</w:t>
            </w:r>
            <w:proofErr w:type="gramEnd"/>
            <w:r w:rsidRPr="007A1405">
              <w:rPr>
                <w:color w:val="000000"/>
                <w:sz w:val="20"/>
                <w:szCs w:val="20"/>
                <w:lang w:val="fr-FR"/>
              </w:rPr>
              <w:t xml:space="preserve"> répartition et gestion plus équitable des ressources  </w:t>
            </w:r>
          </w:p>
        </w:tc>
        <w:tc>
          <w:tcPr>
            <w:tcW w:w="283" w:type="dxa"/>
            <w:shd w:val="clear" w:color="auto" w:fill="FFFFFF" w:themeFill="background1"/>
            <w:noWrap/>
          </w:tcPr>
          <w:p w14:paraId="63CA7109" w14:textId="77777777" w:rsidR="00932B1D" w:rsidRPr="007A1405" w:rsidRDefault="00932B1D" w:rsidP="00BC4501">
            <w:pPr>
              <w:jc w:val="left"/>
              <w:rPr>
                <w:rFonts w:cs="Arial"/>
                <w:color w:val="000000" w:themeColor="text1"/>
                <w:szCs w:val="22"/>
                <w:lang w:val="fr-FR"/>
              </w:rPr>
            </w:pPr>
          </w:p>
        </w:tc>
        <w:tc>
          <w:tcPr>
            <w:tcW w:w="284" w:type="dxa"/>
            <w:shd w:val="clear" w:color="auto" w:fill="FFFFFF" w:themeFill="background1"/>
            <w:noWrap/>
          </w:tcPr>
          <w:p w14:paraId="685F5C0E" w14:textId="77777777" w:rsidR="00932B1D" w:rsidRPr="007A1405" w:rsidRDefault="00932B1D" w:rsidP="00BC4501">
            <w:pPr>
              <w:jc w:val="left"/>
              <w:rPr>
                <w:rFonts w:cs="Arial"/>
                <w:color w:val="000000" w:themeColor="text1"/>
                <w:szCs w:val="22"/>
                <w:lang w:val="fr-FR"/>
              </w:rPr>
            </w:pPr>
          </w:p>
        </w:tc>
        <w:tc>
          <w:tcPr>
            <w:tcW w:w="283" w:type="dxa"/>
            <w:shd w:val="clear" w:color="auto" w:fill="FFFFFF" w:themeFill="background1"/>
            <w:noWrap/>
          </w:tcPr>
          <w:p w14:paraId="2D5B739B" w14:textId="210A9FB7" w:rsidR="00932B1D" w:rsidRPr="007A1405" w:rsidRDefault="00932B1D" w:rsidP="00BC4501">
            <w:pPr>
              <w:jc w:val="left"/>
              <w:rPr>
                <w:rFonts w:cs="Arial"/>
                <w:color w:val="000000" w:themeColor="text1"/>
                <w:szCs w:val="22"/>
                <w:lang w:val="fr-FR"/>
              </w:rPr>
            </w:pPr>
            <w:r w:rsidRPr="007A1405">
              <w:rPr>
                <w:rFonts w:cs="Arial"/>
                <w:color w:val="000000" w:themeColor="text1"/>
                <w:szCs w:val="22"/>
                <w:lang w:val="fr-FR"/>
              </w:rPr>
              <w:t>X</w:t>
            </w:r>
          </w:p>
        </w:tc>
        <w:tc>
          <w:tcPr>
            <w:tcW w:w="284" w:type="dxa"/>
            <w:shd w:val="clear" w:color="auto" w:fill="FFFFFF" w:themeFill="background1"/>
          </w:tcPr>
          <w:p w14:paraId="286ED814" w14:textId="2F9DEA3A" w:rsidR="00932B1D" w:rsidRPr="007A1405" w:rsidRDefault="00932B1D" w:rsidP="00BC4501">
            <w:pPr>
              <w:jc w:val="left"/>
              <w:rPr>
                <w:rFonts w:cs="Arial"/>
                <w:color w:val="000000" w:themeColor="text1"/>
                <w:szCs w:val="22"/>
                <w:lang w:val="fr-FR"/>
              </w:rPr>
            </w:pPr>
            <w:r w:rsidRPr="007A1405">
              <w:rPr>
                <w:rFonts w:cs="Arial"/>
                <w:color w:val="000000" w:themeColor="text1"/>
                <w:szCs w:val="22"/>
                <w:lang w:val="fr-FR"/>
              </w:rPr>
              <w:t>X</w:t>
            </w:r>
          </w:p>
        </w:tc>
        <w:tc>
          <w:tcPr>
            <w:tcW w:w="2126" w:type="dxa"/>
            <w:shd w:val="clear" w:color="auto" w:fill="FFFFFF" w:themeFill="background1"/>
          </w:tcPr>
          <w:p w14:paraId="2CB5EA20" w14:textId="4BE06D92" w:rsidR="00932B1D" w:rsidRPr="00BC4501" w:rsidRDefault="00932B1D" w:rsidP="00BC4501">
            <w:pPr>
              <w:pStyle w:val="Paragraphedeliste"/>
              <w:ind w:left="360"/>
              <w:rPr>
                <w:rFonts w:cs="Arial"/>
                <w:sz w:val="20"/>
                <w:szCs w:val="20"/>
                <w:lang w:val="fr-FR"/>
              </w:rPr>
            </w:pPr>
            <w:r w:rsidRPr="00BC4501">
              <w:rPr>
                <w:rFonts w:cs="Arial"/>
                <w:sz w:val="20"/>
                <w:szCs w:val="20"/>
                <w:lang w:val="fr-FR"/>
              </w:rPr>
              <w:t>Au moins une rencontre tenue par chacune des 25 structures de concertation</w:t>
            </w:r>
          </w:p>
        </w:tc>
        <w:tc>
          <w:tcPr>
            <w:tcW w:w="1559" w:type="dxa"/>
            <w:shd w:val="clear" w:color="auto" w:fill="FFFFFF" w:themeFill="background1"/>
            <w:noWrap/>
          </w:tcPr>
          <w:p w14:paraId="5EFF3DA6" w14:textId="77777777" w:rsidR="00932B1D" w:rsidRPr="00BC4501" w:rsidRDefault="00932B1D" w:rsidP="00BC4501">
            <w:pPr>
              <w:pStyle w:val="Paragraphedeliste"/>
              <w:ind w:left="360"/>
              <w:rPr>
                <w:rFonts w:cs="Arial"/>
                <w:sz w:val="20"/>
                <w:szCs w:val="20"/>
                <w:lang w:val="fr-FR"/>
              </w:rPr>
            </w:pPr>
            <w:r w:rsidRPr="00BC4501">
              <w:rPr>
                <w:rFonts w:cs="Arial"/>
                <w:sz w:val="20"/>
                <w:szCs w:val="20"/>
                <w:lang w:val="fr-FR"/>
              </w:rPr>
              <w:t>PNUD</w:t>
            </w:r>
          </w:p>
          <w:p w14:paraId="3F6437C7" w14:textId="46A32294" w:rsidR="00932B1D" w:rsidRPr="00BC4501" w:rsidRDefault="00932B1D" w:rsidP="00BC4501">
            <w:pPr>
              <w:pStyle w:val="Paragraphedeliste"/>
              <w:ind w:left="360"/>
              <w:rPr>
                <w:rFonts w:cs="Arial"/>
                <w:sz w:val="20"/>
                <w:szCs w:val="20"/>
                <w:lang w:val="fr-FR"/>
              </w:rPr>
            </w:pPr>
          </w:p>
        </w:tc>
        <w:tc>
          <w:tcPr>
            <w:tcW w:w="1276" w:type="dxa"/>
            <w:shd w:val="clear" w:color="auto" w:fill="auto"/>
          </w:tcPr>
          <w:p w14:paraId="02BCB632" w14:textId="386B27EB" w:rsidR="00932B1D" w:rsidRPr="00BC4501" w:rsidRDefault="00411522" w:rsidP="00BC4501">
            <w:pPr>
              <w:pStyle w:val="Paragraphedeliste"/>
              <w:ind w:left="360"/>
              <w:rPr>
                <w:rFonts w:cs="Arial"/>
                <w:sz w:val="20"/>
                <w:szCs w:val="20"/>
                <w:lang w:val="fr-FR"/>
              </w:rPr>
            </w:pPr>
            <w:r w:rsidRPr="00BC4501">
              <w:rPr>
                <w:rFonts w:cs="Arial"/>
                <w:sz w:val="20"/>
                <w:szCs w:val="20"/>
                <w:lang w:val="fr-FR"/>
              </w:rPr>
              <w:t>28600</w:t>
            </w:r>
          </w:p>
        </w:tc>
        <w:tc>
          <w:tcPr>
            <w:tcW w:w="1559" w:type="dxa"/>
            <w:shd w:val="clear" w:color="auto" w:fill="auto"/>
            <w:noWrap/>
          </w:tcPr>
          <w:p w14:paraId="1CA65B08" w14:textId="61B8F21B" w:rsidR="00932B1D" w:rsidRPr="00BC4501" w:rsidRDefault="00932B1D" w:rsidP="00BC4501">
            <w:pPr>
              <w:pStyle w:val="Paragraphedeliste"/>
              <w:ind w:left="360"/>
              <w:rPr>
                <w:rFonts w:cs="Arial"/>
                <w:sz w:val="20"/>
                <w:szCs w:val="20"/>
                <w:lang w:val="fr-FR"/>
              </w:rPr>
            </w:pPr>
            <w:r w:rsidRPr="00BC4501">
              <w:rPr>
                <w:rFonts w:cs="Arial"/>
                <w:sz w:val="20"/>
                <w:szCs w:val="20"/>
                <w:lang w:val="fr-FR"/>
              </w:rPr>
              <w:t xml:space="preserve">72100 </w:t>
            </w:r>
            <w:proofErr w:type="spellStart"/>
            <w:r w:rsidRPr="00BC4501">
              <w:rPr>
                <w:rFonts w:cs="Arial"/>
                <w:sz w:val="20"/>
                <w:szCs w:val="20"/>
                <w:lang w:val="fr-FR"/>
              </w:rPr>
              <w:t>Contractual</w:t>
            </w:r>
            <w:proofErr w:type="spellEnd"/>
            <w:r w:rsidRPr="00BC4501">
              <w:rPr>
                <w:rFonts w:cs="Arial"/>
                <w:sz w:val="20"/>
                <w:szCs w:val="20"/>
                <w:lang w:val="fr-FR"/>
              </w:rPr>
              <w:t xml:space="preserve"> Services-</w:t>
            </w:r>
            <w:proofErr w:type="spellStart"/>
            <w:r w:rsidRPr="00BC4501">
              <w:rPr>
                <w:rFonts w:cs="Arial"/>
                <w:sz w:val="20"/>
                <w:szCs w:val="20"/>
                <w:lang w:val="fr-FR"/>
              </w:rPr>
              <w:t>Companies</w:t>
            </w:r>
            <w:proofErr w:type="spellEnd"/>
          </w:p>
        </w:tc>
        <w:tc>
          <w:tcPr>
            <w:tcW w:w="1276" w:type="dxa"/>
            <w:gridSpan w:val="2"/>
            <w:shd w:val="clear" w:color="auto" w:fill="auto"/>
            <w:noWrap/>
          </w:tcPr>
          <w:p w14:paraId="34FF0499" w14:textId="7A465924" w:rsidR="00932B1D" w:rsidRPr="00BC4501" w:rsidRDefault="00411522" w:rsidP="00BC4501">
            <w:pPr>
              <w:pStyle w:val="Paragraphedeliste"/>
              <w:ind w:left="360"/>
              <w:rPr>
                <w:rFonts w:cs="Arial"/>
                <w:sz w:val="20"/>
                <w:szCs w:val="20"/>
                <w:lang w:val="fr-FR"/>
              </w:rPr>
            </w:pPr>
            <w:r w:rsidRPr="00BC4501">
              <w:rPr>
                <w:rFonts w:cs="Arial"/>
                <w:sz w:val="20"/>
                <w:szCs w:val="20"/>
                <w:lang w:val="fr-FR"/>
              </w:rPr>
              <w:t>16 77</w:t>
            </w:r>
            <w:r w:rsidR="003B5279" w:rsidRPr="00BC4501">
              <w:rPr>
                <w:rFonts w:cs="Arial"/>
                <w:sz w:val="20"/>
                <w:szCs w:val="20"/>
                <w:lang w:val="fr-FR"/>
              </w:rPr>
              <w:t>3</w:t>
            </w:r>
          </w:p>
        </w:tc>
        <w:tc>
          <w:tcPr>
            <w:tcW w:w="1559" w:type="dxa"/>
            <w:gridSpan w:val="2"/>
            <w:shd w:val="clear" w:color="auto" w:fill="auto"/>
            <w:noWrap/>
          </w:tcPr>
          <w:p w14:paraId="36601F06" w14:textId="42539283" w:rsidR="00932B1D" w:rsidRPr="00BC4501" w:rsidRDefault="001F62B0" w:rsidP="00BC4501">
            <w:pPr>
              <w:pStyle w:val="Paragraphedeliste"/>
              <w:ind w:left="360"/>
              <w:rPr>
                <w:rFonts w:cs="Arial"/>
                <w:sz w:val="20"/>
                <w:szCs w:val="20"/>
                <w:lang w:val="fr-FR"/>
              </w:rPr>
            </w:pPr>
            <w:r w:rsidRPr="00BC4501">
              <w:rPr>
                <w:rFonts w:cs="Arial"/>
                <w:sz w:val="20"/>
                <w:szCs w:val="20"/>
                <w:lang w:val="fr-FR"/>
              </w:rPr>
              <w:t>9</w:t>
            </w:r>
            <w:r w:rsidR="003B5279" w:rsidRPr="00BC4501">
              <w:rPr>
                <w:rFonts w:cs="Arial"/>
                <w:sz w:val="20"/>
                <w:szCs w:val="20"/>
                <w:lang w:val="fr-FR"/>
              </w:rPr>
              <w:t> 045 000</w:t>
            </w:r>
          </w:p>
        </w:tc>
      </w:tr>
      <w:tr w:rsidR="00932B1D" w:rsidRPr="007A1405" w14:paraId="050D0620" w14:textId="77777777" w:rsidTr="00E059E1">
        <w:trPr>
          <w:gridAfter w:val="1"/>
          <w:wAfter w:w="13" w:type="dxa"/>
          <w:trHeight w:val="524"/>
        </w:trPr>
        <w:tc>
          <w:tcPr>
            <w:tcW w:w="2978" w:type="dxa"/>
            <w:vMerge/>
            <w:shd w:val="clear" w:color="auto" w:fill="auto"/>
            <w:vAlign w:val="center"/>
          </w:tcPr>
          <w:p w14:paraId="42972C1C" w14:textId="77777777" w:rsidR="00932B1D" w:rsidRPr="007A1405" w:rsidRDefault="00932B1D" w:rsidP="00932B1D">
            <w:pPr>
              <w:rPr>
                <w:rFonts w:cs="Arial"/>
                <w:color w:val="000000" w:themeColor="text1"/>
                <w:szCs w:val="22"/>
                <w:lang w:val="fr-FR"/>
              </w:rPr>
            </w:pPr>
          </w:p>
        </w:tc>
        <w:tc>
          <w:tcPr>
            <w:tcW w:w="2835" w:type="dxa"/>
            <w:shd w:val="clear" w:color="auto" w:fill="auto"/>
            <w:noWrap/>
            <w:vAlign w:val="bottom"/>
          </w:tcPr>
          <w:p w14:paraId="3C8407DD" w14:textId="2E3259DC" w:rsidR="00932B1D" w:rsidRPr="007A1405" w:rsidRDefault="00932B1D" w:rsidP="00DB696D">
            <w:pPr>
              <w:rPr>
                <w:rFonts w:cs="Arial"/>
                <w:color w:val="000000" w:themeColor="text1"/>
                <w:szCs w:val="22"/>
                <w:lang w:val="fr-FR"/>
              </w:rPr>
            </w:pPr>
            <w:r w:rsidRPr="007A1405">
              <w:rPr>
                <w:sz w:val="20"/>
                <w:szCs w:val="20"/>
                <w:lang w:val="fr-FR"/>
              </w:rPr>
              <w:t xml:space="preserve">Activité 3.2.2 : Former </w:t>
            </w:r>
            <w:r w:rsidR="002E73EB">
              <w:rPr>
                <w:sz w:val="20"/>
                <w:szCs w:val="20"/>
                <w:lang w:val="fr-FR"/>
              </w:rPr>
              <w:t>1</w:t>
            </w:r>
            <w:r w:rsidRPr="007A1405">
              <w:rPr>
                <w:sz w:val="20"/>
                <w:szCs w:val="20"/>
                <w:lang w:val="fr-FR"/>
              </w:rPr>
              <w:t xml:space="preserve">00 femmes des communes cibles en matière de prévention et de gestion des  </w:t>
            </w:r>
            <w:r w:rsidRPr="007A1405">
              <w:rPr>
                <w:sz w:val="20"/>
                <w:szCs w:val="20"/>
                <w:lang w:val="fr-FR"/>
              </w:rPr>
              <w:br/>
              <w:t>conflits communautaires et la prise des décisions</w:t>
            </w:r>
          </w:p>
        </w:tc>
        <w:tc>
          <w:tcPr>
            <w:tcW w:w="283" w:type="dxa"/>
            <w:shd w:val="clear" w:color="auto" w:fill="FFFFFF" w:themeFill="background1"/>
            <w:noWrap/>
          </w:tcPr>
          <w:p w14:paraId="302E6D06" w14:textId="77777777" w:rsidR="00932B1D" w:rsidRPr="007A1405" w:rsidRDefault="00932B1D" w:rsidP="00BC4501">
            <w:pPr>
              <w:jc w:val="left"/>
              <w:rPr>
                <w:rFonts w:cs="Arial"/>
                <w:color w:val="000000" w:themeColor="text1"/>
                <w:szCs w:val="22"/>
                <w:lang w:val="fr-FR"/>
              </w:rPr>
            </w:pPr>
          </w:p>
        </w:tc>
        <w:tc>
          <w:tcPr>
            <w:tcW w:w="284" w:type="dxa"/>
            <w:shd w:val="clear" w:color="auto" w:fill="FFFFFF" w:themeFill="background1"/>
            <w:noWrap/>
          </w:tcPr>
          <w:p w14:paraId="00193A74" w14:textId="77777777" w:rsidR="00932B1D" w:rsidRPr="007A1405" w:rsidRDefault="00932B1D" w:rsidP="00BC4501">
            <w:pPr>
              <w:jc w:val="left"/>
              <w:rPr>
                <w:rFonts w:cs="Arial"/>
                <w:color w:val="000000" w:themeColor="text1"/>
                <w:szCs w:val="22"/>
                <w:lang w:val="fr-FR"/>
              </w:rPr>
            </w:pPr>
          </w:p>
        </w:tc>
        <w:tc>
          <w:tcPr>
            <w:tcW w:w="283" w:type="dxa"/>
            <w:shd w:val="clear" w:color="auto" w:fill="FFFFFF" w:themeFill="background1"/>
            <w:noWrap/>
          </w:tcPr>
          <w:p w14:paraId="62E41B40" w14:textId="77777777" w:rsidR="00932B1D" w:rsidRPr="007A1405" w:rsidRDefault="00932B1D" w:rsidP="00BC4501">
            <w:pPr>
              <w:jc w:val="left"/>
              <w:rPr>
                <w:rFonts w:cs="Arial"/>
                <w:color w:val="000000" w:themeColor="text1"/>
                <w:szCs w:val="22"/>
                <w:lang w:val="fr-FR"/>
              </w:rPr>
            </w:pPr>
          </w:p>
        </w:tc>
        <w:tc>
          <w:tcPr>
            <w:tcW w:w="284" w:type="dxa"/>
            <w:shd w:val="clear" w:color="auto" w:fill="FFFFFF" w:themeFill="background1"/>
          </w:tcPr>
          <w:p w14:paraId="63F65F69" w14:textId="696B760D" w:rsidR="00932B1D" w:rsidRPr="007A1405" w:rsidRDefault="00932B1D" w:rsidP="00BC4501">
            <w:pPr>
              <w:jc w:val="left"/>
              <w:rPr>
                <w:rFonts w:cs="Arial"/>
                <w:color w:val="000000" w:themeColor="text1"/>
                <w:szCs w:val="22"/>
                <w:lang w:val="fr-FR"/>
              </w:rPr>
            </w:pPr>
            <w:r w:rsidRPr="007A1405">
              <w:rPr>
                <w:rFonts w:cs="Arial"/>
                <w:color w:val="000000" w:themeColor="text1"/>
                <w:szCs w:val="22"/>
                <w:lang w:val="fr-FR"/>
              </w:rPr>
              <w:t>X</w:t>
            </w:r>
          </w:p>
        </w:tc>
        <w:tc>
          <w:tcPr>
            <w:tcW w:w="2126" w:type="dxa"/>
            <w:shd w:val="clear" w:color="auto" w:fill="FFFFFF" w:themeFill="background1"/>
          </w:tcPr>
          <w:p w14:paraId="0AF3108E" w14:textId="7AF52B48" w:rsidR="00932B1D" w:rsidRPr="00BC4501" w:rsidRDefault="00932B1D" w:rsidP="00BC4501">
            <w:pPr>
              <w:pStyle w:val="Paragraphedeliste"/>
              <w:ind w:left="360"/>
              <w:rPr>
                <w:rFonts w:cs="Arial"/>
                <w:sz w:val="20"/>
                <w:szCs w:val="20"/>
                <w:lang w:val="fr-FR"/>
              </w:rPr>
            </w:pPr>
            <w:r w:rsidRPr="00BC4501">
              <w:rPr>
                <w:rFonts w:cs="Arial"/>
                <w:sz w:val="20"/>
                <w:szCs w:val="20"/>
                <w:lang w:val="fr-FR"/>
              </w:rPr>
              <w:t>90% des femmes formées maîtrisent les mécanismes de prévention et des conflits</w:t>
            </w:r>
          </w:p>
        </w:tc>
        <w:tc>
          <w:tcPr>
            <w:tcW w:w="1559" w:type="dxa"/>
            <w:shd w:val="clear" w:color="auto" w:fill="FFFFFF" w:themeFill="background1"/>
            <w:noWrap/>
          </w:tcPr>
          <w:p w14:paraId="7DB71B9A" w14:textId="00ECEC97" w:rsidR="00932B1D" w:rsidRPr="00BC4501" w:rsidRDefault="00932B1D" w:rsidP="00BC4501">
            <w:pPr>
              <w:pStyle w:val="Paragraphedeliste"/>
              <w:ind w:left="360"/>
              <w:rPr>
                <w:rFonts w:cs="Arial"/>
                <w:sz w:val="20"/>
                <w:szCs w:val="20"/>
                <w:lang w:val="fr-FR"/>
              </w:rPr>
            </w:pPr>
            <w:r w:rsidRPr="00BC4501">
              <w:rPr>
                <w:rFonts w:cs="Arial"/>
                <w:sz w:val="20"/>
                <w:szCs w:val="20"/>
                <w:lang w:val="fr-FR"/>
              </w:rPr>
              <w:t>PNUD</w:t>
            </w:r>
          </w:p>
        </w:tc>
        <w:tc>
          <w:tcPr>
            <w:tcW w:w="1276" w:type="dxa"/>
            <w:shd w:val="clear" w:color="auto" w:fill="auto"/>
          </w:tcPr>
          <w:p w14:paraId="74AAE8B0" w14:textId="377EBAD5" w:rsidR="00932B1D" w:rsidRPr="00BC4501" w:rsidRDefault="00411522" w:rsidP="00BC4501">
            <w:pPr>
              <w:pStyle w:val="Paragraphedeliste"/>
              <w:ind w:left="360"/>
              <w:rPr>
                <w:rFonts w:cs="Arial"/>
                <w:sz w:val="20"/>
                <w:szCs w:val="20"/>
                <w:lang w:val="fr-FR"/>
              </w:rPr>
            </w:pPr>
            <w:r w:rsidRPr="00BC4501">
              <w:rPr>
                <w:rFonts w:cs="Arial"/>
                <w:sz w:val="20"/>
                <w:szCs w:val="20"/>
                <w:lang w:val="fr-FR"/>
              </w:rPr>
              <w:t>28600</w:t>
            </w:r>
          </w:p>
        </w:tc>
        <w:tc>
          <w:tcPr>
            <w:tcW w:w="1559" w:type="dxa"/>
            <w:shd w:val="clear" w:color="auto" w:fill="auto"/>
            <w:noWrap/>
          </w:tcPr>
          <w:p w14:paraId="6E30E0FD" w14:textId="77777777" w:rsidR="00932B1D" w:rsidRPr="00BC4501" w:rsidRDefault="00932B1D" w:rsidP="00BC4501">
            <w:pPr>
              <w:pStyle w:val="Paragraphedeliste"/>
              <w:ind w:left="360"/>
              <w:rPr>
                <w:rFonts w:cs="Arial"/>
                <w:sz w:val="20"/>
                <w:szCs w:val="20"/>
                <w:lang w:val="fr-FR"/>
              </w:rPr>
            </w:pPr>
            <w:r w:rsidRPr="00BC4501">
              <w:rPr>
                <w:rFonts w:cs="Arial"/>
                <w:sz w:val="20"/>
                <w:szCs w:val="20"/>
                <w:lang w:val="fr-FR"/>
              </w:rPr>
              <w:t>75700 Training, Workshops and Confer</w:t>
            </w:r>
          </w:p>
          <w:p w14:paraId="5BADB0FB" w14:textId="77777777" w:rsidR="00932B1D" w:rsidRPr="00BC4501" w:rsidRDefault="00932B1D" w:rsidP="00BC4501">
            <w:pPr>
              <w:pStyle w:val="Paragraphedeliste"/>
              <w:ind w:left="360"/>
              <w:rPr>
                <w:rFonts w:cs="Arial"/>
                <w:sz w:val="20"/>
                <w:szCs w:val="20"/>
                <w:lang w:val="fr-FR"/>
              </w:rPr>
            </w:pPr>
          </w:p>
        </w:tc>
        <w:tc>
          <w:tcPr>
            <w:tcW w:w="1276" w:type="dxa"/>
            <w:gridSpan w:val="2"/>
            <w:shd w:val="clear" w:color="auto" w:fill="auto"/>
            <w:noWrap/>
          </w:tcPr>
          <w:p w14:paraId="316B6F91" w14:textId="5A320D10" w:rsidR="00932B1D" w:rsidRPr="00BC4501" w:rsidRDefault="00932B1D" w:rsidP="00BC4501">
            <w:pPr>
              <w:pStyle w:val="Paragraphedeliste"/>
              <w:ind w:left="360"/>
              <w:rPr>
                <w:rFonts w:cs="Arial"/>
                <w:sz w:val="20"/>
                <w:szCs w:val="20"/>
                <w:lang w:val="fr-FR"/>
              </w:rPr>
            </w:pPr>
            <w:r w:rsidRPr="00BC4501">
              <w:rPr>
                <w:rFonts w:cs="Arial"/>
                <w:sz w:val="20"/>
                <w:szCs w:val="20"/>
                <w:lang w:val="fr-FR"/>
              </w:rPr>
              <w:t xml:space="preserve">14 </w:t>
            </w:r>
            <w:r w:rsidR="00411522" w:rsidRPr="00BC4501">
              <w:rPr>
                <w:rFonts w:cs="Arial"/>
                <w:sz w:val="20"/>
                <w:szCs w:val="20"/>
                <w:lang w:val="fr-FR"/>
              </w:rPr>
              <w:t>835</w:t>
            </w:r>
          </w:p>
        </w:tc>
        <w:tc>
          <w:tcPr>
            <w:tcW w:w="1559" w:type="dxa"/>
            <w:gridSpan w:val="2"/>
            <w:shd w:val="clear" w:color="auto" w:fill="auto"/>
            <w:noWrap/>
          </w:tcPr>
          <w:p w14:paraId="01A3D41D" w14:textId="6354091F" w:rsidR="00932B1D" w:rsidRPr="00BC4501" w:rsidRDefault="00932B1D" w:rsidP="00BC4501">
            <w:pPr>
              <w:pStyle w:val="Paragraphedeliste"/>
              <w:ind w:left="360"/>
              <w:rPr>
                <w:rFonts w:cs="Arial"/>
                <w:sz w:val="20"/>
                <w:szCs w:val="20"/>
                <w:lang w:val="fr-FR"/>
              </w:rPr>
            </w:pPr>
            <w:r w:rsidRPr="00BC4501">
              <w:rPr>
                <w:rFonts w:cs="Arial"/>
                <w:sz w:val="20"/>
                <w:szCs w:val="20"/>
                <w:lang w:val="fr-FR"/>
              </w:rPr>
              <w:t>8 000 000</w:t>
            </w:r>
          </w:p>
        </w:tc>
      </w:tr>
      <w:tr w:rsidR="00932B1D" w:rsidRPr="007A1405" w14:paraId="6154EC9E" w14:textId="77777777" w:rsidTr="00E059E1">
        <w:trPr>
          <w:gridAfter w:val="1"/>
          <w:wAfter w:w="13" w:type="dxa"/>
          <w:trHeight w:val="322"/>
        </w:trPr>
        <w:tc>
          <w:tcPr>
            <w:tcW w:w="13467" w:type="dxa"/>
            <w:gridSpan w:val="10"/>
            <w:shd w:val="clear" w:color="auto" w:fill="E7E6E6" w:themeFill="background2"/>
          </w:tcPr>
          <w:p w14:paraId="3CB4F4C5" w14:textId="7D7A2102" w:rsidR="00932B1D" w:rsidRPr="00895940" w:rsidRDefault="00932B1D" w:rsidP="00D36335">
            <w:pPr>
              <w:jc w:val="left"/>
              <w:rPr>
                <w:b/>
                <w:bCs/>
                <w:color w:val="000000"/>
                <w:sz w:val="20"/>
                <w:szCs w:val="20"/>
                <w:lang w:val="fr-FR"/>
              </w:rPr>
            </w:pPr>
            <w:r w:rsidRPr="00895940">
              <w:rPr>
                <w:b/>
                <w:bCs/>
                <w:color w:val="000000"/>
                <w:sz w:val="20"/>
                <w:szCs w:val="20"/>
                <w:lang w:val="fr-FR"/>
              </w:rPr>
              <w:t>Sous total produit 3.2</w:t>
            </w:r>
          </w:p>
        </w:tc>
        <w:tc>
          <w:tcPr>
            <w:tcW w:w="1276" w:type="dxa"/>
            <w:gridSpan w:val="2"/>
            <w:shd w:val="clear" w:color="auto" w:fill="E7E6E6" w:themeFill="background2"/>
            <w:noWrap/>
          </w:tcPr>
          <w:p w14:paraId="051EF912" w14:textId="71F2D72A" w:rsidR="00932B1D" w:rsidRPr="007A1405" w:rsidRDefault="003B5279" w:rsidP="00253D3C">
            <w:pPr>
              <w:jc w:val="right"/>
              <w:rPr>
                <w:rFonts w:cs="Arial"/>
                <w:color w:val="000000" w:themeColor="text1"/>
                <w:szCs w:val="22"/>
                <w:lang w:val="fr-FR"/>
              </w:rPr>
            </w:pPr>
            <w:r>
              <w:rPr>
                <w:rFonts w:cs="Arial"/>
                <w:b/>
                <w:bCs/>
                <w:color w:val="000000" w:themeColor="text1"/>
                <w:szCs w:val="22"/>
                <w:lang w:val="fr-FR"/>
              </w:rPr>
              <w:t>31 608</w:t>
            </w:r>
          </w:p>
        </w:tc>
        <w:tc>
          <w:tcPr>
            <w:tcW w:w="1559" w:type="dxa"/>
            <w:gridSpan w:val="2"/>
            <w:shd w:val="clear" w:color="auto" w:fill="E7E6E6" w:themeFill="background2"/>
            <w:noWrap/>
          </w:tcPr>
          <w:p w14:paraId="1045D04E" w14:textId="7AA69C7A" w:rsidR="00932B1D" w:rsidRPr="007A1405" w:rsidRDefault="001F62B0" w:rsidP="00253D3C">
            <w:pPr>
              <w:jc w:val="right"/>
              <w:rPr>
                <w:rFonts w:cs="Arial"/>
                <w:color w:val="000000" w:themeColor="text1"/>
                <w:szCs w:val="22"/>
                <w:lang w:val="fr-FR"/>
              </w:rPr>
            </w:pPr>
            <w:r>
              <w:rPr>
                <w:rFonts w:cs="Arial"/>
                <w:b/>
                <w:bCs/>
                <w:color w:val="000000" w:themeColor="text1"/>
                <w:szCs w:val="22"/>
                <w:lang w:val="fr-FR"/>
              </w:rPr>
              <w:t>17</w:t>
            </w:r>
            <w:r w:rsidR="003B5279">
              <w:rPr>
                <w:rFonts w:cs="Arial"/>
                <w:b/>
                <w:bCs/>
                <w:color w:val="000000" w:themeColor="text1"/>
                <w:szCs w:val="22"/>
                <w:lang w:val="fr-FR"/>
              </w:rPr>
              <w:t> 045 000</w:t>
            </w:r>
          </w:p>
        </w:tc>
      </w:tr>
      <w:tr w:rsidR="00932B1D" w:rsidRPr="007A1405" w14:paraId="6F8D374F" w14:textId="77777777" w:rsidTr="00E059E1">
        <w:trPr>
          <w:gridAfter w:val="1"/>
          <w:wAfter w:w="13" w:type="dxa"/>
          <w:trHeight w:val="524"/>
        </w:trPr>
        <w:tc>
          <w:tcPr>
            <w:tcW w:w="2978" w:type="dxa"/>
            <w:vMerge w:val="restart"/>
            <w:shd w:val="clear" w:color="auto" w:fill="auto"/>
            <w:vAlign w:val="center"/>
          </w:tcPr>
          <w:p w14:paraId="1F6FBED0" w14:textId="577769D2" w:rsidR="00932B1D" w:rsidRPr="007A1405" w:rsidRDefault="00932B1D" w:rsidP="00932B1D">
            <w:pPr>
              <w:rPr>
                <w:rFonts w:cs="Arial"/>
                <w:color w:val="000000" w:themeColor="text1"/>
                <w:szCs w:val="22"/>
                <w:lang w:val="fr-FR"/>
              </w:rPr>
            </w:pPr>
            <w:bookmarkStart w:id="21" w:name="_Hlk57213617"/>
            <w:r w:rsidRPr="007A1405">
              <w:rPr>
                <w:b/>
                <w:bCs/>
                <w:color w:val="000000"/>
                <w:sz w:val="20"/>
                <w:szCs w:val="20"/>
                <w:lang w:val="fr-FR"/>
              </w:rPr>
              <w:t xml:space="preserve">Produit 3.3 : </w:t>
            </w:r>
            <w:r w:rsidRPr="007A1405">
              <w:rPr>
                <w:color w:val="000000"/>
                <w:sz w:val="20"/>
                <w:szCs w:val="20"/>
                <w:lang w:val="fr-FR"/>
              </w:rPr>
              <w:t>des femmes et des jeunes connaissant les causes des conflits et adoptant des attitudes pour la promotion de la paix et de la citoyenneté au sein des collectivités territoriales</w:t>
            </w:r>
            <w:bookmarkEnd w:id="21"/>
          </w:p>
        </w:tc>
        <w:tc>
          <w:tcPr>
            <w:tcW w:w="2835" w:type="dxa"/>
            <w:shd w:val="clear" w:color="auto" w:fill="auto"/>
            <w:noWrap/>
            <w:vAlign w:val="bottom"/>
          </w:tcPr>
          <w:p w14:paraId="50D7070A" w14:textId="5C31D3B5" w:rsidR="00932B1D" w:rsidRPr="007A1405" w:rsidRDefault="00932B1D" w:rsidP="00932B1D">
            <w:pPr>
              <w:rPr>
                <w:rFonts w:asciiTheme="minorHAnsi" w:hAnsiTheme="minorHAnsi"/>
                <w:color w:val="000000"/>
                <w:sz w:val="20"/>
                <w:szCs w:val="20"/>
                <w:lang w:val="fr-FR"/>
              </w:rPr>
            </w:pPr>
            <w:r w:rsidRPr="007A1405">
              <w:rPr>
                <w:color w:val="000000"/>
                <w:sz w:val="20"/>
                <w:szCs w:val="20"/>
                <w:lang w:val="fr-FR"/>
              </w:rPr>
              <w:t xml:space="preserve">Activité </w:t>
            </w:r>
            <w:proofErr w:type="gramStart"/>
            <w:r w:rsidRPr="007A1405">
              <w:rPr>
                <w:color w:val="000000"/>
                <w:sz w:val="20"/>
                <w:szCs w:val="20"/>
                <w:lang w:val="fr-FR"/>
              </w:rPr>
              <w:t>3.3.1  :</w:t>
            </w:r>
            <w:proofErr w:type="gramEnd"/>
            <w:r w:rsidRPr="007A1405">
              <w:rPr>
                <w:color w:val="000000"/>
                <w:sz w:val="20"/>
                <w:szCs w:val="20"/>
                <w:lang w:val="fr-FR"/>
              </w:rPr>
              <w:t xml:space="preserve"> Conduire et restituer trois </w:t>
            </w:r>
            <w:r w:rsidR="00735BAC">
              <w:rPr>
                <w:color w:val="000000"/>
                <w:sz w:val="20"/>
                <w:szCs w:val="20"/>
                <w:lang w:val="fr-FR"/>
              </w:rPr>
              <w:t>études d</w:t>
            </w:r>
            <w:r w:rsidRPr="007A1405">
              <w:rPr>
                <w:color w:val="000000"/>
                <w:sz w:val="20"/>
                <w:szCs w:val="20"/>
                <w:lang w:val="fr-FR"/>
              </w:rPr>
              <w:t>es perceptions sur la</w:t>
            </w:r>
            <w:r w:rsidR="00735BAC">
              <w:rPr>
                <w:color w:val="000000"/>
                <w:sz w:val="20"/>
                <w:szCs w:val="20"/>
                <w:lang w:val="fr-FR"/>
              </w:rPr>
              <w:t xml:space="preserve"> </w:t>
            </w:r>
            <w:r w:rsidRPr="007A1405">
              <w:rPr>
                <w:color w:val="000000"/>
                <w:sz w:val="20"/>
                <w:szCs w:val="20"/>
                <w:lang w:val="fr-FR"/>
              </w:rPr>
              <w:t xml:space="preserve">sécurité </w:t>
            </w:r>
            <w:r w:rsidR="009150FF">
              <w:rPr>
                <w:color w:val="000000"/>
                <w:sz w:val="20"/>
                <w:szCs w:val="20"/>
                <w:lang w:val="fr-FR"/>
              </w:rPr>
              <w:t xml:space="preserve">communautaire </w:t>
            </w:r>
            <w:r w:rsidRPr="007A1405">
              <w:rPr>
                <w:color w:val="000000"/>
                <w:sz w:val="20"/>
                <w:szCs w:val="20"/>
                <w:lang w:val="fr-FR"/>
              </w:rPr>
              <w:t>sensible au genre dans les trois régions</w:t>
            </w:r>
            <w:r w:rsidR="009150FF">
              <w:rPr>
                <w:color w:val="000000"/>
                <w:sz w:val="20"/>
                <w:szCs w:val="20"/>
                <w:lang w:val="fr-FR"/>
              </w:rPr>
              <w:t xml:space="preserve"> cibles</w:t>
            </w:r>
          </w:p>
          <w:p w14:paraId="1CF7E62A" w14:textId="77777777" w:rsidR="00932B1D" w:rsidRPr="007A1405" w:rsidRDefault="00932B1D" w:rsidP="00932B1D">
            <w:pPr>
              <w:rPr>
                <w:rFonts w:cs="Arial"/>
                <w:color w:val="000000" w:themeColor="text1"/>
                <w:szCs w:val="22"/>
                <w:lang w:val="fr-FR"/>
              </w:rPr>
            </w:pPr>
          </w:p>
        </w:tc>
        <w:tc>
          <w:tcPr>
            <w:tcW w:w="283" w:type="dxa"/>
            <w:shd w:val="clear" w:color="auto" w:fill="FFFFFF" w:themeFill="background1"/>
            <w:noWrap/>
            <w:vAlign w:val="center"/>
          </w:tcPr>
          <w:p w14:paraId="6D45A05D" w14:textId="77777777" w:rsidR="00932B1D" w:rsidRPr="007A1405" w:rsidRDefault="00932B1D" w:rsidP="00932B1D">
            <w:pPr>
              <w:jc w:val="center"/>
              <w:rPr>
                <w:rFonts w:cs="Arial"/>
                <w:color w:val="000000" w:themeColor="text1"/>
                <w:szCs w:val="22"/>
                <w:lang w:val="fr-FR"/>
              </w:rPr>
            </w:pPr>
          </w:p>
        </w:tc>
        <w:tc>
          <w:tcPr>
            <w:tcW w:w="284" w:type="dxa"/>
            <w:shd w:val="clear" w:color="auto" w:fill="FFFFFF" w:themeFill="background1"/>
            <w:noWrap/>
            <w:vAlign w:val="center"/>
          </w:tcPr>
          <w:p w14:paraId="2325F816" w14:textId="4B7857BF" w:rsidR="00932B1D" w:rsidRPr="007A1405" w:rsidRDefault="00932B1D" w:rsidP="00932B1D">
            <w:pPr>
              <w:jc w:val="center"/>
              <w:rPr>
                <w:rFonts w:cs="Arial"/>
                <w:color w:val="000000" w:themeColor="text1"/>
                <w:szCs w:val="22"/>
                <w:lang w:val="fr-FR"/>
              </w:rPr>
            </w:pPr>
            <w:r w:rsidRPr="007A1405">
              <w:rPr>
                <w:rFonts w:cs="Arial"/>
                <w:color w:val="000000" w:themeColor="text1"/>
                <w:szCs w:val="22"/>
                <w:lang w:val="fr-FR"/>
              </w:rPr>
              <w:t>X</w:t>
            </w:r>
          </w:p>
        </w:tc>
        <w:tc>
          <w:tcPr>
            <w:tcW w:w="283" w:type="dxa"/>
            <w:shd w:val="clear" w:color="auto" w:fill="FFFFFF" w:themeFill="background1"/>
            <w:noWrap/>
            <w:vAlign w:val="center"/>
          </w:tcPr>
          <w:p w14:paraId="02AB37D7" w14:textId="77777777" w:rsidR="00932B1D" w:rsidRPr="007A1405" w:rsidRDefault="00932B1D" w:rsidP="00932B1D">
            <w:pPr>
              <w:jc w:val="center"/>
              <w:rPr>
                <w:rFonts w:cs="Arial"/>
                <w:color w:val="000000" w:themeColor="text1"/>
                <w:szCs w:val="22"/>
                <w:lang w:val="fr-FR"/>
              </w:rPr>
            </w:pPr>
          </w:p>
        </w:tc>
        <w:tc>
          <w:tcPr>
            <w:tcW w:w="284" w:type="dxa"/>
            <w:shd w:val="clear" w:color="auto" w:fill="FFFFFF" w:themeFill="background1"/>
          </w:tcPr>
          <w:p w14:paraId="7D89F065" w14:textId="77777777" w:rsidR="00932B1D" w:rsidRPr="007A1405" w:rsidRDefault="00932B1D" w:rsidP="00932B1D">
            <w:pPr>
              <w:jc w:val="center"/>
              <w:rPr>
                <w:rFonts w:cs="Arial"/>
                <w:color w:val="000000" w:themeColor="text1"/>
                <w:szCs w:val="22"/>
                <w:lang w:val="fr-FR"/>
              </w:rPr>
            </w:pPr>
          </w:p>
        </w:tc>
        <w:tc>
          <w:tcPr>
            <w:tcW w:w="2126" w:type="dxa"/>
            <w:shd w:val="clear" w:color="auto" w:fill="FFFFFF" w:themeFill="background1"/>
          </w:tcPr>
          <w:p w14:paraId="23D4602D" w14:textId="2929B249" w:rsidR="00932B1D" w:rsidRPr="00BC4501" w:rsidRDefault="00932B1D" w:rsidP="00932B1D">
            <w:pPr>
              <w:jc w:val="left"/>
              <w:rPr>
                <w:rFonts w:cs="Arial"/>
                <w:sz w:val="20"/>
                <w:szCs w:val="20"/>
                <w:lang w:val="fr-FR"/>
              </w:rPr>
            </w:pPr>
            <w:r w:rsidRPr="00BC4501">
              <w:rPr>
                <w:rFonts w:cs="Arial"/>
                <w:sz w:val="20"/>
                <w:szCs w:val="20"/>
                <w:lang w:val="fr-FR"/>
              </w:rPr>
              <w:t xml:space="preserve">Un rapport </w:t>
            </w:r>
            <w:proofErr w:type="gramStart"/>
            <w:r w:rsidR="00735BAC" w:rsidRPr="00BC4501">
              <w:rPr>
                <w:rFonts w:cs="Arial"/>
                <w:sz w:val="20"/>
                <w:szCs w:val="20"/>
                <w:lang w:val="fr-FR"/>
              </w:rPr>
              <w:t>d</w:t>
            </w:r>
            <w:r w:rsidR="009150FF" w:rsidRPr="00BC4501">
              <w:rPr>
                <w:rFonts w:cs="Arial"/>
                <w:sz w:val="20"/>
                <w:szCs w:val="20"/>
                <w:lang w:val="fr-FR"/>
              </w:rPr>
              <w:t>’</w:t>
            </w:r>
            <w:r w:rsidR="00735BAC" w:rsidRPr="00BC4501">
              <w:rPr>
                <w:rFonts w:cs="Arial"/>
                <w:sz w:val="20"/>
                <w:szCs w:val="20"/>
                <w:lang w:val="fr-FR"/>
              </w:rPr>
              <w:t xml:space="preserve">études </w:t>
            </w:r>
            <w:r w:rsidRPr="00BC4501">
              <w:rPr>
                <w:rFonts w:cs="Arial"/>
                <w:sz w:val="20"/>
                <w:szCs w:val="20"/>
                <w:lang w:val="fr-FR"/>
              </w:rPr>
              <w:t xml:space="preserve"> des</w:t>
            </w:r>
            <w:proofErr w:type="gramEnd"/>
            <w:r w:rsidRPr="00BC4501">
              <w:rPr>
                <w:rFonts w:cs="Arial"/>
                <w:sz w:val="20"/>
                <w:szCs w:val="20"/>
                <w:lang w:val="fr-FR"/>
              </w:rPr>
              <w:t xml:space="preserve"> perceptions sur la sécurité communautaire </w:t>
            </w:r>
            <w:r w:rsidR="00735BAC" w:rsidRPr="00BC4501">
              <w:rPr>
                <w:rFonts w:cs="Arial"/>
                <w:sz w:val="20"/>
                <w:szCs w:val="20"/>
                <w:lang w:val="fr-FR"/>
              </w:rPr>
              <w:t>sensible</w:t>
            </w:r>
            <w:r w:rsidR="009150FF" w:rsidRPr="00BC4501">
              <w:rPr>
                <w:rFonts w:cs="Arial"/>
                <w:sz w:val="20"/>
                <w:szCs w:val="20"/>
                <w:lang w:val="fr-FR"/>
              </w:rPr>
              <w:t>s</w:t>
            </w:r>
            <w:r w:rsidR="00735BAC" w:rsidRPr="00BC4501">
              <w:rPr>
                <w:rFonts w:cs="Arial"/>
                <w:sz w:val="20"/>
                <w:szCs w:val="20"/>
                <w:lang w:val="fr-FR"/>
              </w:rPr>
              <w:t xml:space="preserve"> au genre </w:t>
            </w:r>
            <w:r w:rsidRPr="00BC4501">
              <w:rPr>
                <w:rFonts w:cs="Arial"/>
                <w:sz w:val="20"/>
                <w:szCs w:val="20"/>
                <w:lang w:val="fr-FR"/>
              </w:rPr>
              <w:t xml:space="preserve">validé par les acteurs des </w:t>
            </w:r>
            <w:r w:rsidR="009150FF" w:rsidRPr="00BC4501">
              <w:rPr>
                <w:rFonts w:cs="Arial"/>
                <w:sz w:val="20"/>
                <w:szCs w:val="20"/>
                <w:lang w:val="fr-FR"/>
              </w:rPr>
              <w:t>trois régions</w:t>
            </w:r>
          </w:p>
        </w:tc>
        <w:tc>
          <w:tcPr>
            <w:tcW w:w="1559" w:type="dxa"/>
            <w:shd w:val="clear" w:color="auto" w:fill="FFFFFF" w:themeFill="background1"/>
            <w:noWrap/>
          </w:tcPr>
          <w:p w14:paraId="477BDE46" w14:textId="77777777" w:rsidR="00932B1D" w:rsidRPr="00BC4501" w:rsidRDefault="00932B1D" w:rsidP="00BC4501">
            <w:pPr>
              <w:pStyle w:val="Paragraphedeliste"/>
              <w:ind w:left="360"/>
              <w:rPr>
                <w:rFonts w:cs="Arial"/>
                <w:sz w:val="20"/>
                <w:szCs w:val="20"/>
                <w:lang w:val="fr-FR"/>
              </w:rPr>
            </w:pPr>
            <w:r w:rsidRPr="00BC4501">
              <w:rPr>
                <w:rFonts w:cs="Arial"/>
                <w:sz w:val="20"/>
                <w:szCs w:val="20"/>
                <w:lang w:val="fr-FR"/>
              </w:rPr>
              <w:t>PNUD</w:t>
            </w:r>
          </w:p>
          <w:p w14:paraId="2FD842DD" w14:textId="2F203B67" w:rsidR="00932B1D" w:rsidRPr="00BC4501" w:rsidRDefault="00932B1D" w:rsidP="00BC4501">
            <w:pPr>
              <w:pStyle w:val="Paragraphedeliste"/>
              <w:ind w:left="360"/>
              <w:rPr>
                <w:rFonts w:cs="Arial"/>
                <w:sz w:val="20"/>
                <w:szCs w:val="20"/>
                <w:lang w:val="fr-FR"/>
              </w:rPr>
            </w:pPr>
          </w:p>
        </w:tc>
        <w:tc>
          <w:tcPr>
            <w:tcW w:w="1276" w:type="dxa"/>
            <w:shd w:val="clear" w:color="auto" w:fill="auto"/>
          </w:tcPr>
          <w:p w14:paraId="1689DF8B" w14:textId="1B932814" w:rsidR="00932B1D" w:rsidRPr="00BC4501" w:rsidRDefault="00411522" w:rsidP="00BC4501">
            <w:pPr>
              <w:pStyle w:val="Paragraphedeliste"/>
              <w:ind w:left="360"/>
              <w:rPr>
                <w:rFonts w:cs="Arial"/>
                <w:sz w:val="20"/>
                <w:szCs w:val="20"/>
                <w:lang w:val="fr-FR"/>
              </w:rPr>
            </w:pPr>
            <w:r w:rsidRPr="00BC4501">
              <w:rPr>
                <w:rFonts w:cs="Arial"/>
                <w:sz w:val="20"/>
                <w:szCs w:val="20"/>
                <w:lang w:val="fr-FR"/>
              </w:rPr>
              <w:t>28600</w:t>
            </w:r>
          </w:p>
        </w:tc>
        <w:tc>
          <w:tcPr>
            <w:tcW w:w="1559" w:type="dxa"/>
            <w:shd w:val="clear" w:color="auto" w:fill="auto"/>
            <w:noWrap/>
          </w:tcPr>
          <w:p w14:paraId="4251A75F" w14:textId="72C7A05C" w:rsidR="00932B1D" w:rsidRPr="00BC4501" w:rsidRDefault="00932B1D" w:rsidP="00BC4501">
            <w:pPr>
              <w:pStyle w:val="Paragraphedeliste"/>
              <w:ind w:left="360"/>
              <w:rPr>
                <w:rFonts w:cs="Arial"/>
                <w:sz w:val="20"/>
                <w:szCs w:val="20"/>
                <w:lang w:val="fr-FR"/>
              </w:rPr>
            </w:pPr>
            <w:r w:rsidRPr="00BC4501">
              <w:rPr>
                <w:rFonts w:cs="Arial"/>
                <w:sz w:val="20"/>
                <w:szCs w:val="20"/>
                <w:lang w:val="fr-FR"/>
              </w:rPr>
              <w:t>71300 Local Consultants</w:t>
            </w:r>
          </w:p>
        </w:tc>
        <w:tc>
          <w:tcPr>
            <w:tcW w:w="1276" w:type="dxa"/>
            <w:gridSpan w:val="2"/>
            <w:shd w:val="clear" w:color="auto" w:fill="auto"/>
            <w:noWrap/>
          </w:tcPr>
          <w:p w14:paraId="518EB31D" w14:textId="0B5821E5" w:rsidR="00932B1D" w:rsidRPr="00BC4501" w:rsidRDefault="00411522" w:rsidP="00BC4501">
            <w:pPr>
              <w:pStyle w:val="Paragraphedeliste"/>
              <w:ind w:left="360"/>
              <w:rPr>
                <w:rFonts w:cs="Arial"/>
                <w:sz w:val="20"/>
                <w:szCs w:val="20"/>
                <w:lang w:val="fr-FR"/>
              </w:rPr>
            </w:pPr>
            <w:r w:rsidRPr="00BC4501">
              <w:rPr>
                <w:rFonts w:cs="Arial"/>
                <w:sz w:val="20"/>
                <w:szCs w:val="20"/>
                <w:lang w:val="fr-FR"/>
              </w:rPr>
              <w:t>37 088</w:t>
            </w:r>
          </w:p>
        </w:tc>
        <w:tc>
          <w:tcPr>
            <w:tcW w:w="1559" w:type="dxa"/>
            <w:gridSpan w:val="2"/>
            <w:shd w:val="clear" w:color="auto" w:fill="auto"/>
            <w:noWrap/>
          </w:tcPr>
          <w:p w14:paraId="6B854805" w14:textId="213E9BC7" w:rsidR="00932B1D" w:rsidRPr="00BC4501" w:rsidRDefault="00914CCC" w:rsidP="00BC4501">
            <w:pPr>
              <w:pStyle w:val="Paragraphedeliste"/>
              <w:ind w:left="360"/>
              <w:rPr>
                <w:rFonts w:cs="Arial"/>
                <w:sz w:val="20"/>
                <w:szCs w:val="20"/>
                <w:lang w:val="fr-FR"/>
              </w:rPr>
            </w:pPr>
            <w:r w:rsidRPr="00BC4501">
              <w:rPr>
                <w:rFonts w:cs="Arial"/>
                <w:sz w:val="20"/>
                <w:szCs w:val="20"/>
                <w:lang w:val="fr-FR"/>
              </w:rPr>
              <w:t>2</w:t>
            </w:r>
            <w:r w:rsidR="009150FF" w:rsidRPr="00BC4501">
              <w:rPr>
                <w:rFonts w:cs="Arial"/>
                <w:sz w:val="20"/>
                <w:szCs w:val="20"/>
                <w:lang w:val="fr-FR"/>
              </w:rPr>
              <w:t>0</w:t>
            </w:r>
            <w:r w:rsidRPr="00BC4501">
              <w:rPr>
                <w:rFonts w:cs="Arial"/>
                <w:sz w:val="20"/>
                <w:szCs w:val="20"/>
                <w:lang w:val="fr-FR"/>
              </w:rPr>
              <w:t xml:space="preserve"> 000</w:t>
            </w:r>
            <w:r w:rsidR="00932B1D" w:rsidRPr="00BC4501">
              <w:rPr>
                <w:rFonts w:cs="Arial"/>
                <w:sz w:val="20"/>
                <w:szCs w:val="20"/>
                <w:lang w:val="fr-FR"/>
              </w:rPr>
              <w:t> 000</w:t>
            </w:r>
          </w:p>
          <w:p w14:paraId="6A7A43F0" w14:textId="4811A16B" w:rsidR="00932B1D" w:rsidRPr="00BC4501" w:rsidRDefault="00932B1D" w:rsidP="00BC4501">
            <w:pPr>
              <w:pStyle w:val="Paragraphedeliste"/>
              <w:ind w:left="360"/>
              <w:rPr>
                <w:rFonts w:cs="Arial"/>
                <w:sz w:val="20"/>
                <w:szCs w:val="20"/>
                <w:lang w:val="fr-FR"/>
              </w:rPr>
            </w:pPr>
          </w:p>
        </w:tc>
      </w:tr>
      <w:tr w:rsidR="00932B1D" w:rsidRPr="007A1405" w14:paraId="7A170F8B" w14:textId="77777777" w:rsidTr="00E059E1">
        <w:trPr>
          <w:gridAfter w:val="1"/>
          <w:wAfter w:w="13" w:type="dxa"/>
          <w:trHeight w:val="524"/>
        </w:trPr>
        <w:tc>
          <w:tcPr>
            <w:tcW w:w="2978" w:type="dxa"/>
            <w:vMerge/>
            <w:shd w:val="clear" w:color="auto" w:fill="auto"/>
            <w:vAlign w:val="center"/>
          </w:tcPr>
          <w:p w14:paraId="0B0FA4A1" w14:textId="77777777" w:rsidR="00932B1D" w:rsidRPr="007A1405" w:rsidRDefault="00932B1D" w:rsidP="00932B1D">
            <w:pPr>
              <w:rPr>
                <w:rFonts w:cs="Arial"/>
                <w:color w:val="000000" w:themeColor="text1"/>
                <w:szCs w:val="22"/>
                <w:lang w:val="fr-FR"/>
              </w:rPr>
            </w:pPr>
          </w:p>
        </w:tc>
        <w:tc>
          <w:tcPr>
            <w:tcW w:w="2835" w:type="dxa"/>
            <w:shd w:val="clear" w:color="auto" w:fill="auto"/>
            <w:noWrap/>
            <w:vAlign w:val="bottom"/>
          </w:tcPr>
          <w:p w14:paraId="722B6590" w14:textId="20C5C7BC" w:rsidR="00932B1D" w:rsidRPr="00CA0B7E" w:rsidRDefault="00932B1D" w:rsidP="00932B1D">
            <w:pPr>
              <w:rPr>
                <w:rFonts w:asciiTheme="minorHAnsi" w:hAnsiTheme="minorHAnsi"/>
                <w:color w:val="000000"/>
                <w:sz w:val="20"/>
                <w:szCs w:val="20"/>
                <w:lang w:val="fr-FR"/>
              </w:rPr>
            </w:pPr>
            <w:r w:rsidRPr="007A1405">
              <w:rPr>
                <w:color w:val="000000"/>
                <w:sz w:val="20"/>
                <w:szCs w:val="20"/>
                <w:lang w:val="fr-FR"/>
              </w:rPr>
              <w:t>Activité 3.3.</w:t>
            </w:r>
            <w:r w:rsidR="007A3FEC">
              <w:rPr>
                <w:color w:val="000000"/>
                <w:sz w:val="20"/>
                <w:szCs w:val="20"/>
                <w:lang w:val="fr-FR"/>
              </w:rPr>
              <w:t>5</w:t>
            </w:r>
            <w:r w:rsidRPr="007A1405">
              <w:rPr>
                <w:color w:val="000000"/>
                <w:sz w:val="20"/>
                <w:szCs w:val="20"/>
                <w:lang w:val="fr-FR"/>
              </w:rPr>
              <w:t xml:space="preserve"> Appuyer l’élaboration de </w:t>
            </w:r>
            <w:r w:rsidR="00914CCC">
              <w:rPr>
                <w:color w:val="000000"/>
                <w:sz w:val="20"/>
                <w:szCs w:val="20"/>
                <w:lang w:val="fr-FR"/>
              </w:rPr>
              <w:t>10</w:t>
            </w:r>
            <w:r w:rsidRPr="007A1405">
              <w:rPr>
                <w:color w:val="000000"/>
                <w:sz w:val="20"/>
                <w:szCs w:val="20"/>
                <w:lang w:val="fr-FR"/>
              </w:rPr>
              <w:t xml:space="preserve"> plans d’actions spécifiques de co-construction de la sécurité communautaire et de la cohésion sociale par commune cible</w:t>
            </w:r>
          </w:p>
        </w:tc>
        <w:tc>
          <w:tcPr>
            <w:tcW w:w="283" w:type="dxa"/>
            <w:shd w:val="clear" w:color="auto" w:fill="FFFFFF" w:themeFill="background1"/>
            <w:noWrap/>
            <w:vAlign w:val="center"/>
          </w:tcPr>
          <w:p w14:paraId="05E4448B" w14:textId="77777777" w:rsidR="00932B1D" w:rsidRPr="007A1405" w:rsidRDefault="00932B1D" w:rsidP="00932B1D">
            <w:pPr>
              <w:jc w:val="center"/>
              <w:rPr>
                <w:rFonts w:cs="Arial"/>
                <w:color w:val="000000" w:themeColor="text1"/>
                <w:szCs w:val="22"/>
                <w:lang w:val="fr-FR"/>
              </w:rPr>
            </w:pPr>
          </w:p>
        </w:tc>
        <w:tc>
          <w:tcPr>
            <w:tcW w:w="284" w:type="dxa"/>
            <w:shd w:val="clear" w:color="auto" w:fill="FFFFFF" w:themeFill="background1"/>
            <w:noWrap/>
            <w:vAlign w:val="center"/>
          </w:tcPr>
          <w:p w14:paraId="21264C75" w14:textId="77777777" w:rsidR="00932B1D" w:rsidRPr="007A1405" w:rsidRDefault="00932B1D" w:rsidP="00932B1D">
            <w:pPr>
              <w:jc w:val="center"/>
              <w:rPr>
                <w:rFonts w:cs="Arial"/>
                <w:color w:val="000000" w:themeColor="text1"/>
                <w:szCs w:val="22"/>
                <w:lang w:val="fr-FR"/>
              </w:rPr>
            </w:pPr>
          </w:p>
        </w:tc>
        <w:tc>
          <w:tcPr>
            <w:tcW w:w="283" w:type="dxa"/>
            <w:shd w:val="clear" w:color="auto" w:fill="FFFFFF" w:themeFill="background1"/>
            <w:noWrap/>
            <w:vAlign w:val="center"/>
          </w:tcPr>
          <w:p w14:paraId="554FF4AD" w14:textId="77777777" w:rsidR="00932B1D" w:rsidRPr="007A1405" w:rsidRDefault="00932B1D" w:rsidP="00932B1D">
            <w:pPr>
              <w:jc w:val="center"/>
              <w:rPr>
                <w:rFonts w:cs="Arial"/>
                <w:color w:val="000000" w:themeColor="text1"/>
                <w:szCs w:val="22"/>
                <w:lang w:val="fr-FR"/>
              </w:rPr>
            </w:pPr>
          </w:p>
        </w:tc>
        <w:tc>
          <w:tcPr>
            <w:tcW w:w="284" w:type="dxa"/>
            <w:shd w:val="clear" w:color="auto" w:fill="FFFFFF" w:themeFill="background1"/>
          </w:tcPr>
          <w:p w14:paraId="776A7852" w14:textId="01C0A9ED" w:rsidR="00932B1D" w:rsidRPr="007A1405" w:rsidRDefault="00932B1D" w:rsidP="00932B1D">
            <w:pPr>
              <w:jc w:val="center"/>
              <w:rPr>
                <w:rFonts w:cs="Arial"/>
                <w:color w:val="000000" w:themeColor="text1"/>
                <w:szCs w:val="22"/>
                <w:lang w:val="fr-FR"/>
              </w:rPr>
            </w:pPr>
            <w:r w:rsidRPr="007A1405">
              <w:rPr>
                <w:rFonts w:cs="Arial"/>
                <w:color w:val="000000" w:themeColor="text1"/>
                <w:szCs w:val="22"/>
                <w:lang w:val="fr-FR"/>
              </w:rPr>
              <w:t>X</w:t>
            </w:r>
          </w:p>
        </w:tc>
        <w:tc>
          <w:tcPr>
            <w:tcW w:w="2126" w:type="dxa"/>
            <w:shd w:val="clear" w:color="auto" w:fill="FFFFFF" w:themeFill="background1"/>
          </w:tcPr>
          <w:p w14:paraId="4ACC25EA" w14:textId="6711FCC4" w:rsidR="00932B1D" w:rsidRPr="007A1405" w:rsidRDefault="00932B1D" w:rsidP="00BC4501">
            <w:pPr>
              <w:jc w:val="left"/>
              <w:rPr>
                <w:rFonts w:cs="Arial"/>
                <w:color w:val="000000" w:themeColor="text1"/>
                <w:szCs w:val="22"/>
                <w:lang w:val="fr-FR"/>
              </w:rPr>
            </w:pPr>
            <w:r w:rsidRPr="00BC4501">
              <w:rPr>
                <w:rFonts w:cs="Arial"/>
                <w:sz w:val="20"/>
                <w:szCs w:val="20"/>
                <w:lang w:val="fr-FR"/>
              </w:rPr>
              <w:t xml:space="preserve">21 plans spécifiques de </w:t>
            </w:r>
            <w:proofErr w:type="spellStart"/>
            <w:r w:rsidRPr="00BC4501">
              <w:rPr>
                <w:rFonts w:cs="Arial"/>
                <w:sz w:val="20"/>
                <w:szCs w:val="20"/>
                <w:lang w:val="fr-FR"/>
              </w:rPr>
              <w:t>co-création</w:t>
            </w:r>
            <w:proofErr w:type="spellEnd"/>
            <w:r w:rsidRPr="00BC4501">
              <w:rPr>
                <w:rFonts w:cs="Arial"/>
                <w:sz w:val="20"/>
                <w:szCs w:val="20"/>
                <w:lang w:val="fr-FR"/>
              </w:rPr>
              <w:t xml:space="preserve"> de la sécurité communautaire élaborée</w:t>
            </w:r>
          </w:p>
        </w:tc>
        <w:tc>
          <w:tcPr>
            <w:tcW w:w="1559" w:type="dxa"/>
            <w:shd w:val="clear" w:color="auto" w:fill="FFFFFF" w:themeFill="background1"/>
            <w:noWrap/>
          </w:tcPr>
          <w:p w14:paraId="212C5F81" w14:textId="77777777" w:rsidR="00932B1D" w:rsidRPr="00BC4501" w:rsidRDefault="00932B1D" w:rsidP="00BC4501">
            <w:pPr>
              <w:pStyle w:val="Paragraphedeliste"/>
              <w:ind w:left="360"/>
              <w:rPr>
                <w:rFonts w:cs="Arial"/>
                <w:sz w:val="20"/>
                <w:szCs w:val="20"/>
                <w:lang w:val="fr-FR"/>
              </w:rPr>
            </w:pPr>
            <w:r w:rsidRPr="00BC4501">
              <w:rPr>
                <w:rFonts w:cs="Arial"/>
                <w:sz w:val="20"/>
                <w:szCs w:val="20"/>
                <w:lang w:val="fr-FR"/>
              </w:rPr>
              <w:t>PNUD</w:t>
            </w:r>
          </w:p>
          <w:p w14:paraId="4A96DC12" w14:textId="0DB80B1A" w:rsidR="00932B1D" w:rsidRPr="00BC4501" w:rsidRDefault="00932B1D" w:rsidP="00BC4501">
            <w:pPr>
              <w:pStyle w:val="Paragraphedeliste"/>
              <w:ind w:left="360"/>
              <w:rPr>
                <w:rFonts w:cs="Arial"/>
                <w:sz w:val="20"/>
                <w:szCs w:val="20"/>
                <w:lang w:val="fr-FR"/>
              </w:rPr>
            </w:pPr>
          </w:p>
        </w:tc>
        <w:tc>
          <w:tcPr>
            <w:tcW w:w="1276" w:type="dxa"/>
            <w:shd w:val="clear" w:color="auto" w:fill="auto"/>
          </w:tcPr>
          <w:p w14:paraId="1885892A" w14:textId="3A8DC3B8" w:rsidR="00932B1D" w:rsidRPr="00BC4501" w:rsidRDefault="00411522" w:rsidP="00BC4501">
            <w:pPr>
              <w:pStyle w:val="Paragraphedeliste"/>
              <w:ind w:left="360"/>
              <w:rPr>
                <w:rFonts w:cs="Arial"/>
                <w:sz w:val="20"/>
                <w:szCs w:val="20"/>
                <w:lang w:val="fr-FR"/>
              </w:rPr>
            </w:pPr>
            <w:r w:rsidRPr="00BC4501">
              <w:rPr>
                <w:rFonts w:cs="Arial"/>
                <w:sz w:val="20"/>
                <w:szCs w:val="20"/>
                <w:lang w:val="fr-FR"/>
              </w:rPr>
              <w:t>28600</w:t>
            </w:r>
          </w:p>
        </w:tc>
        <w:tc>
          <w:tcPr>
            <w:tcW w:w="1559" w:type="dxa"/>
            <w:shd w:val="clear" w:color="auto" w:fill="auto"/>
            <w:noWrap/>
          </w:tcPr>
          <w:p w14:paraId="55EBD5F1" w14:textId="650D64F4" w:rsidR="00932B1D" w:rsidRPr="00BC4501" w:rsidRDefault="00932B1D" w:rsidP="00BC4501">
            <w:pPr>
              <w:pStyle w:val="Paragraphedeliste"/>
              <w:ind w:left="360"/>
              <w:rPr>
                <w:rFonts w:cs="Arial"/>
                <w:sz w:val="20"/>
                <w:szCs w:val="20"/>
                <w:lang w:val="fr-FR"/>
              </w:rPr>
            </w:pPr>
            <w:r w:rsidRPr="00BC4501">
              <w:rPr>
                <w:rFonts w:cs="Arial"/>
                <w:sz w:val="20"/>
                <w:szCs w:val="20"/>
                <w:lang w:val="fr-FR"/>
              </w:rPr>
              <w:t xml:space="preserve">72100 </w:t>
            </w:r>
            <w:proofErr w:type="spellStart"/>
            <w:r w:rsidRPr="00BC4501">
              <w:rPr>
                <w:rFonts w:cs="Arial"/>
                <w:sz w:val="20"/>
                <w:szCs w:val="20"/>
                <w:lang w:val="fr-FR"/>
              </w:rPr>
              <w:t>Contractual</w:t>
            </w:r>
            <w:proofErr w:type="spellEnd"/>
            <w:r w:rsidRPr="00BC4501">
              <w:rPr>
                <w:rFonts w:cs="Arial"/>
                <w:sz w:val="20"/>
                <w:szCs w:val="20"/>
                <w:lang w:val="fr-FR"/>
              </w:rPr>
              <w:t xml:space="preserve"> Services-</w:t>
            </w:r>
            <w:proofErr w:type="spellStart"/>
            <w:r w:rsidRPr="00BC4501">
              <w:rPr>
                <w:rFonts w:cs="Arial"/>
                <w:sz w:val="20"/>
                <w:szCs w:val="20"/>
                <w:lang w:val="fr-FR"/>
              </w:rPr>
              <w:t>Companies</w:t>
            </w:r>
            <w:proofErr w:type="spellEnd"/>
          </w:p>
        </w:tc>
        <w:tc>
          <w:tcPr>
            <w:tcW w:w="1276" w:type="dxa"/>
            <w:gridSpan w:val="2"/>
            <w:shd w:val="clear" w:color="auto" w:fill="auto"/>
            <w:noWrap/>
          </w:tcPr>
          <w:p w14:paraId="537B558B" w14:textId="5891A5F6" w:rsidR="00932B1D" w:rsidRPr="00BC4501" w:rsidRDefault="00411522" w:rsidP="00BC4501">
            <w:pPr>
              <w:pStyle w:val="Paragraphedeliste"/>
              <w:ind w:left="360"/>
              <w:rPr>
                <w:rFonts w:cs="Arial"/>
                <w:sz w:val="20"/>
                <w:szCs w:val="20"/>
                <w:lang w:val="fr-FR"/>
              </w:rPr>
            </w:pPr>
            <w:r w:rsidRPr="00BC4501">
              <w:rPr>
                <w:rFonts w:cs="Arial"/>
                <w:sz w:val="20"/>
                <w:szCs w:val="20"/>
                <w:lang w:val="fr-FR"/>
              </w:rPr>
              <w:t>14 835</w:t>
            </w:r>
          </w:p>
        </w:tc>
        <w:tc>
          <w:tcPr>
            <w:tcW w:w="1559" w:type="dxa"/>
            <w:gridSpan w:val="2"/>
            <w:shd w:val="clear" w:color="auto" w:fill="auto"/>
            <w:noWrap/>
          </w:tcPr>
          <w:p w14:paraId="3D8D8AEA" w14:textId="722CC98D" w:rsidR="00932B1D" w:rsidRPr="00BC4501" w:rsidRDefault="003E435E" w:rsidP="00BC4501">
            <w:pPr>
              <w:pStyle w:val="Paragraphedeliste"/>
              <w:ind w:left="360"/>
              <w:rPr>
                <w:rFonts w:cs="Arial"/>
                <w:sz w:val="20"/>
                <w:szCs w:val="20"/>
                <w:lang w:val="fr-FR"/>
              </w:rPr>
            </w:pPr>
            <w:r w:rsidRPr="00BC4501">
              <w:rPr>
                <w:rFonts w:cs="Arial"/>
                <w:sz w:val="20"/>
                <w:szCs w:val="20"/>
                <w:lang w:val="fr-FR"/>
              </w:rPr>
              <w:t>8</w:t>
            </w:r>
            <w:r w:rsidR="00932B1D" w:rsidRPr="00BC4501">
              <w:rPr>
                <w:rFonts w:cs="Arial"/>
                <w:sz w:val="20"/>
                <w:szCs w:val="20"/>
                <w:lang w:val="fr-FR"/>
              </w:rPr>
              <w:t> 000 000</w:t>
            </w:r>
          </w:p>
        </w:tc>
      </w:tr>
      <w:tr w:rsidR="00932B1D" w:rsidRPr="007A1405" w14:paraId="1E597FAD" w14:textId="77777777" w:rsidTr="00E059E1">
        <w:trPr>
          <w:gridAfter w:val="1"/>
          <w:wAfter w:w="13" w:type="dxa"/>
          <w:trHeight w:val="328"/>
        </w:trPr>
        <w:tc>
          <w:tcPr>
            <w:tcW w:w="13467" w:type="dxa"/>
            <w:gridSpan w:val="10"/>
            <w:shd w:val="clear" w:color="auto" w:fill="E7E6E6" w:themeFill="background2"/>
            <w:vAlign w:val="center"/>
          </w:tcPr>
          <w:p w14:paraId="5087CD72" w14:textId="4A3955E9" w:rsidR="00932B1D" w:rsidRPr="00895940" w:rsidRDefault="00932B1D" w:rsidP="00932B1D">
            <w:pPr>
              <w:jc w:val="left"/>
              <w:rPr>
                <w:b/>
                <w:bCs/>
                <w:color w:val="000000"/>
                <w:sz w:val="20"/>
                <w:szCs w:val="20"/>
                <w:lang w:val="fr-FR"/>
              </w:rPr>
            </w:pPr>
            <w:r w:rsidRPr="00895940">
              <w:rPr>
                <w:b/>
                <w:bCs/>
                <w:color w:val="000000"/>
                <w:sz w:val="20"/>
                <w:szCs w:val="20"/>
                <w:lang w:val="fr-FR"/>
              </w:rPr>
              <w:t>Sous Total produit 3.3</w:t>
            </w:r>
          </w:p>
        </w:tc>
        <w:tc>
          <w:tcPr>
            <w:tcW w:w="1276" w:type="dxa"/>
            <w:gridSpan w:val="2"/>
            <w:shd w:val="clear" w:color="auto" w:fill="E7E6E6" w:themeFill="background2"/>
            <w:noWrap/>
          </w:tcPr>
          <w:p w14:paraId="04E167BC" w14:textId="624CD948" w:rsidR="00932B1D" w:rsidRPr="003B5279" w:rsidRDefault="003B5279" w:rsidP="00253D3C">
            <w:pPr>
              <w:jc w:val="right"/>
              <w:rPr>
                <w:rFonts w:cs="Arial"/>
                <w:b/>
                <w:bCs/>
                <w:color w:val="000000" w:themeColor="text1"/>
                <w:szCs w:val="22"/>
                <w:lang w:val="fr-FR"/>
              </w:rPr>
            </w:pPr>
            <w:r w:rsidRPr="003B5279">
              <w:rPr>
                <w:rFonts w:cs="Arial"/>
                <w:b/>
                <w:bCs/>
                <w:color w:val="000000" w:themeColor="text1"/>
                <w:szCs w:val="22"/>
                <w:lang w:val="fr-FR"/>
              </w:rPr>
              <w:t>51 923</w:t>
            </w:r>
          </w:p>
        </w:tc>
        <w:tc>
          <w:tcPr>
            <w:tcW w:w="1559" w:type="dxa"/>
            <w:gridSpan w:val="2"/>
            <w:shd w:val="clear" w:color="auto" w:fill="E7E6E6" w:themeFill="background2"/>
            <w:noWrap/>
          </w:tcPr>
          <w:p w14:paraId="56553830" w14:textId="41143F01" w:rsidR="00932B1D" w:rsidRPr="007A1405" w:rsidRDefault="003B5279" w:rsidP="00253D3C">
            <w:pPr>
              <w:jc w:val="right"/>
              <w:rPr>
                <w:rFonts w:cs="Arial"/>
                <w:color w:val="000000" w:themeColor="text1"/>
                <w:szCs w:val="22"/>
                <w:lang w:val="fr-FR"/>
              </w:rPr>
            </w:pPr>
            <w:r>
              <w:rPr>
                <w:rFonts w:cs="Arial"/>
                <w:b/>
                <w:bCs/>
                <w:color w:val="000000" w:themeColor="text1"/>
                <w:szCs w:val="22"/>
                <w:lang w:val="fr-FR"/>
              </w:rPr>
              <w:t>28 000 000</w:t>
            </w:r>
          </w:p>
        </w:tc>
      </w:tr>
      <w:tr w:rsidR="00932B1D" w:rsidRPr="007A1405" w14:paraId="77FBF55C" w14:textId="77777777" w:rsidTr="00E059E1">
        <w:trPr>
          <w:gridAfter w:val="1"/>
          <w:wAfter w:w="13" w:type="dxa"/>
          <w:trHeight w:val="426"/>
        </w:trPr>
        <w:tc>
          <w:tcPr>
            <w:tcW w:w="13467" w:type="dxa"/>
            <w:gridSpan w:val="10"/>
            <w:shd w:val="clear" w:color="auto" w:fill="D9E2F3" w:themeFill="accent5" w:themeFillTint="33"/>
            <w:vAlign w:val="center"/>
          </w:tcPr>
          <w:p w14:paraId="2843B75A" w14:textId="14EDAEC2" w:rsidR="00932B1D" w:rsidRPr="007A1405" w:rsidRDefault="00932B1D" w:rsidP="00932B1D">
            <w:pPr>
              <w:jc w:val="left"/>
              <w:rPr>
                <w:color w:val="000000"/>
                <w:sz w:val="20"/>
                <w:szCs w:val="20"/>
                <w:lang w:val="fr-FR"/>
              </w:rPr>
            </w:pPr>
            <w:r w:rsidRPr="00895940">
              <w:rPr>
                <w:b/>
                <w:bCs/>
                <w:color w:val="000000"/>
                <w:sz w:val="20"/>
                <w:szCs w:val="20"/>
                <w:lang w:val="fr-FR"/>
              </w:rPr>
              <w:t>Total résultat</w:t>
            </w:r>
            <w:r>
              <w:rPr>
                <w:color w:val="000000"/>
                <w:sz w:val="20"/>
                <w:szCs w:val="20"/>
                <w:lang w:val="fr-FR"/>
              </w:rPr>
              <w:t xml:space="preserve"> 3</w:t>
            </w:r>
          </w:p>
        </w:tc>
        <w:tc>
          <w:tcPr>
            <w:tcW w:w="1276" w:type="dxa"/>
            <w:gridSpan w:val="2"/>
            <w:shd w:val="clear" w:color="auto" w:fill="D9E2F3" w:themeFill="accent5" w:themeFillTint="33"/>
            <w:noWrap/>
          </w:tcPr>
          <w:p w14:paraId="48DDB6DC" w14:textId="5EAE57BA" w:rsidR="00932B1D" w:rsidRPr="007A1405" w:rsidRDefault="003B5279" w:rsidP="00253D3C">
            <w:pPr>
              <w:jc w:val="right"/>
              <w:rPr>
                <w:rFonts w:cs="Arial"/>
                <w:b/>
                <w:bCs/>
                <w:color w:val="000000" w:themeColor="text1"/>
                <w:szCs w:val="22"/>
                <w:lang w:val="fr-FR"/>
              </w:rPr>
            </w:pPr>
            <w:r>
              <w:rPr>
                <w:rFonts w:cs="Arial"/>
                <w:b/>
                <w:bCs/>
                <w:color w:val="000000" w:themeColor="text1"/>
                <w:szCs w:val="22"/>
                <w:lang w:val="fr-FR"/>
              </w:rPr>
              <w:t>164 197</w:t>
            </w:r>
          </w:p>
        </w:tc>
        <w:tc>
          <w:tcPr>
            <w:tcW w:w="1559" w:type="dxa"/>
            <w:gridSpan w:val="2"/>
            <w:shd w:val="clear" w:color="auto" w:fill="D9E2F3" w:themeFill="accent5" w:themeFillTint="33"/>
            <w:noWrap/>
          </w:tcPr>
          <w:p w14:paraId="7CBCF47A" w14:textId="5520C19F" w:rsidR="00932B1D" w:rsidRPr="007A1405" w:rsidRDefault="003B5279" w:rsidP="00253D3C">
            <w:pPr>
              <w:jc w:val="right"/>
              <w:rPr>
                <w:rFonts w:cs="Arial"/>
                <w:b/>
                <w:bCs/>
                <w:color w:val="000000" w:themeColor="text1"/>
                <w:szCs w:val="22"/>
                <w:lang w:val="fr-FR"/>
              </w:rPr>
            </w:pPr>
            <w:r>
              <w:rPr>
                <w:rFonts w:cs="Arial"/>
                <w:b/>
                <w:bCs/>
                <w:color w:val="000000" w:themeColor="text1"/>
                <w:szCs w:val="22"/>
                <w:lang w:val="fr-FR"/>
              </w:rPr>
              <w:t>88 545 000</w:t>
            </w:r>
          </w:p>
        </w:tc>
      </w:tr>
      <w:tr w:rsidR="00932B1D" w:rsidRPr="007A1405" w14:paraId="7EB05370" w14:textId="77777777" w:rsidTr="00E059E1">
        <w:trPr>
          <w:gridAfter w:val="1"/>
          <w:wAfter w:w="13" w:type="dxa"/>
          <w:trHeight w:val="410"/>
        </w:trPr>
        <w:tc>
          <w:tcPr>
            <w:tcW w:w="13467" w:type="dxa"/>
            <w:gridSpan w:val="10"/>
            <w:shd w:val="clear" w:color="auto" w:fill="ED7D31" w:themeFill="accent2"/>
            <w:vAlign w:val="center"/>
          </w:tcPr>
          <w:p w14:paraId="6C70B6F8" w14:textId="4C305675" w:rsidR="00932B1D" w:rsidRPr="00895940" w:rsidRDefault="00932B1D" w:rsidP="00932B1D">
            <w:pPr>
              <w:jc w:val="left"/>
              <w:rPr>
                <w:b/>
                <w:bCs/>
                <w:color w:val="000000"/>
                <w:sz w:val="20"/>
                <w:szCs w:val="20"/>
                <w:lang w:val="fr-FR"/>
              </w:rPr>
            </w:pPr>
            <w:r>
              <w:rPr>
                <w:b/>
                <w:bCs/>
                <w:color w:val="000000"/>
                <w:sz w:val="20"/>
                <w:szCs w:val="20"/>
                <w:lang w:val="fr-FR"/>
              </w:rPr>
              <w:t>Total Général Activités</w:t>
            </w:r>
          </w:p>
        </w:tc>
        <w:tc>
          <w:tcPr>
            <w:tcW w:w="1276" w:type="dxa"/>
            <w:gridSpan w:val="2"/>
            <w:shd w:val="clear" w:color="auto" w:fill="ED7D31" w:themeFill="accent2"/>
            <w:noWrap/>
          </w:tcPr>
          <w:p w14:paraId="3B283B42" w14:textId="6FB64703" w:rsidR="00932B1D" w:rsidRPr="007A1405" w:rsidRDefault="00CA0B7E" w:rsidP="00253D3C">
            <w:pPr>
              <w:jc w:val="right"/>
              <w:rPr>
                <w:rFonts w:cs="Arial"/>
                <w:b/>
                <w:bCs/>
                <w:color w:val="000000" w:themeColor="text1"/>
                <w:szCs w:val="22"/>
                <w:lang w:val="fr-FR"/>
              </w:rPr>
            </w:pPr>
            <w:r>
              <w:rPr>
                <w:rFonts w:cs="Arial"/>
                <w:b/>
                <w:bCs/>
                <w:color w:val="000000" w:themeColor="text1"/>
                <w:szCs w:val="22"/>
                <w:lang w:val="fr-FR"/>
              </w:rPr>
              <w:t>617 92</w:t>
            </w:r>
            <w:r w:rsidR="00E059E1">
              <w:rPr>
                <w:rFonts w:cs="Arial"/>
                <w:b/>
                <w:bCs/>
                <w:color w:val="000000" w:themeColor="text1"/>
                <w:szCs w:val="22"/>
                <w:lang w:val="fr-FR"/>
              </w:rPr>
              <w:t>9</w:t>
            </w:r>
          </w:p>
        </w:tc>
        <w:tc>
          <w:tcPr>
            <w:tcW w:w="1559" w:type="dxa"/>
            <w:gridSpan w:val="2"/>
            <w:shd w:val="clear" w:color="auto" w:fill="ED7D31" w:themeFill="accent2"/>
            <w:noWrap/>
          </w:tcPr>
          <w:p w14:paraId="117633DD" w14:textId="35EFAFFB" w:rsidR="00932B1D" w:rsidRPr="007A1405" w:rsidRDefault="00EF0246" w:rsidP="00253D3C">
            <w:pPr>
              <w:jc w:val="right"/>
              <w:rPr>
                <w:rFonts w:cs="Arial"/>
                <w:b/>
                <w:bCs/>
                <w:color w:val="000000" w:themeColor="text1"/>
                <w:szCs w:val="22"/>
                <w:lang w:val="fr-FR"/>
              </w:rPr>
            </w:pPr>
            <w:r>
              <w:rPr>
                <w:rFonts w:cs="Arial"/>
                <w:b/>
                <w:bCs/>
                <w:color w:val="000000" w:themeColor="text1"/>
                <w:szCs w:val="22"/>
                <w:lang w:val="fr-FR"/>
              </w:rPr>
              <w:t>333 225 000</w:t>
            </w:r>
          </w:p>
        </w:tc>
      </w:tr>
      <w:tr w:rsidR="00932B1D" w:rsidRPr="000574B4" w14:paraId="5A62BF33" w14:textId="77777777" w:rsidTr="00E059E1">
        <w:trPr>
          <w:gridAfter w:val="1"/>
          <w:wAfter w:w="13" w:type="dxa"/>
          <w:trHeight w:val="524"/>
        </w:trPr>
        <w:tc>
          <w:tcPr>
            <w:tcW w:w="16302" w:type="dxa"/>
            <w:gridSpan w:val="14"/>
            <w:shd w:val="clear" w:color="auto" w:fill="DEEAF6" w:themeFill="accent1" w:themeFillTint="33"/>
            <w:vAlign w:val="center"/>
          </w:tcPr>
          <w:p w14:paraId="5D9C9090" w14:textId="4D42D36E" w:rsidR="00932B1D" w:rsidRPr="00CA0D86" w:rsidRDefault="00932B1D" w:rsidP="00932B1D">
            <w:pPr>
              <w:jc w:val="left"/>
              <w:rPr>
                <w:rFonts w:cs="Arial"/>
                <w:b/>
                <w:bCs/>
                <w:color w:val="000000" w:themeColor="text1"/>
                <w:szCs w:val="22"/>
                <w:lang w:val="fr-FR"/>
              </w:rPr>
            </w:pPr>
            <w:r w:rsidRPr="00CA0D86">
              <w:rPr>
                <w:rFonts w:cs="Arial"/>
                <w:b/>
                <w:bCs/>
                <w:color w:val="000000" w:themeColor="text1"/>
                <w:szCs w:val="22"/>
                <w:lang w:val="fr-FR"/>
              </w:rPr>
              <w:t>Unité de gestion du projet</w:t>
            </w:r>
          </w:p>
        </w:tc>
      </w:tr>
      <w:tr w:rsidR="00BC4501" w:rsidRPr="007A1405" w14:paraId="1E51C435" w14:textId="77777777" w:rsidTr="00241017">
        <w:trPr>
          <w:gridAfter w:val="1"/>
          <w:wAfter w:w="13" w:type="dxa"/>
          <w:trHeight w:val="524"/>
        </w:trPr>
        <w:tc>
          <w:tcPr>
            <w:tcW w:w="2978" w:type="dxa"/>
            <w:vMerge w:val="restart"/>
            <w:shd w:val="clear" w:color="auto" w:fill="auto"/>
            <w:vAlign w:val="center"/>
          </w:tcPr>
          <w:p w14:paraId="2F39F5DD" w14:textId="3E6AEA2C" w:rsidR="00BC4501" w:rsidRPr="007A1405" w:rsidRDefault="00BC4501" w:rsidP="00932B1D">
            <w:pPr>
              <w:rPr>
                <w:rFonts w:cs="Arial"/>
                <w:color w:val="000000" w:themeColor="text1"/>
                <w:szCs w:val="22"/>
                <w:lang w:val="fr-FR"/>
              </w:rPr>
            </w:pPr>
            <w:r>
              <w:rPr>
                <w:rFonts w:cs="Arial"/>
                <w:color w:val="000000" w:themeColor="text1"/>
                <w:szCs w:val="22"/>
                <w:lang w:val="fr-FR"/>
              </w:rPr>
              <w:t>Assure le fonctionnement</w:t>
            </w:r>
          </w:p>
        </w:tc>
        <w:tc>
          <w:tcPr>
            <w:tcW w:w="2835" w:type="dxa"/>
            <w:shd w:val="clear" w:color="auto" w:fill="auto"/>
            <w:noWrap/>
          </w:tcPr>
          <w:p w14:paraId="5D99DEBF" w14:textId="3C69CCE7" w:rsidR="00BC4501" w:rsidRPr="00CA0B7E" w:rsidRDefault="00BC4501" w:rsidP="00CA0B7E">
            <w:pPr>
              <w:jc w:val="left"/>
              <w:rPr>
                <w:color w:val="000000"/>
                <w:sz w:val="20"/>
                <w:szCs w:val="20"/>
                <w:lang w:val="fr-FR"/>
              </w:rPr>
            </w:pPr>
            <w:r w:rsidRPr="00CA0B7E">
              <w:rPr>
                <w:color w:val="000000"/>
                <w:sz w:val="20"/>
                <w:szCs w:val="20"/>
                <w:lang w:val="fr-FR"/>
              </w:rPr>
              <w:t>Salaire personnel</w:t>
            </w:r>
          </w:p>
        </w:tc>
        <w:tc>
          <w:tcPr>
            <w:tcW w:w="283" w:type="dxa"/>
            <w:shd w:val="clear" w:color="auto" w:fill="FFFFFF" w:themeFill="background1"/>
            <w:noWrap/>
          </w:tcPr>
          <w:p w14:paraId="73033FD1" w14:textId="6BC5AD7C" w:rsidR="00BC4501" w:rsidRPr="00CA0B7E" w:rsidRDefault="00BC4501" w:rsidP="00CA0B7E">
            <w:pPr>
              <w:jc w:val="left"/>
              <w:rPr>
                <w:color w:val="000000"/>
                <w:sz w:val="20"/>
                <w:szCs w:val="20"/>
                <w:lang w:val="fr-FR"/>
              </w:rPr>
            </w:pPr>
            <w:r w:rsidRPr="00CA0B7E">
              <w:rPr>
                <w:color w:val="000000"/>
                <w:sz w:val="20"/>
                <w:szCs w:val="20"/>
                <w:lang w:val="fr-FR"/>
              </w:rPr>
              <w:t>X</w:t>
            </w:r>
          </w:p>
        </w:tc>
        <w:tc>
          <w:tcPr>
            <w:tcW w:w="284" w:type="dxa"/>
            <w:shd w:val="clear" w:color="auto" w:fill="FFFFFF" w:themeFill="background1"/>
            <w:noWrap/>
          </w:tcPr>
          <w:p w14:paraId="5EB42D7C" w14:textId="199D6BEE" w:rsidR="00BC4501" w:rsidRPr="00CA0B7E" w:rsidRDefault="00BC4501" w:rsidP="00CA0B7E">
            <w:pPr>
              <w:jc w:val="left"/>
              <w:rPr>
                <w:color w:val="000000"/>
                <w:sz w:val="20"/>
                <w:szCs w:val="20"/>
                <w:lang w:val="fr-FR"/>
              </w:rPr>
            </w:pPr>
            <w:r w:rsidRPr="00CA0B7E">
              <w:rPr>
                <w:color w:val="000000"/>
                <w:sz w:val="20"/>
                <w:szCs w:val="20"/>
                <w:lang w:val="fr-FR"/>
              </w:rPr>
              <w:t>X</w:t>
            </w:r>
          </w:p>
        </w:tc>
        <w:tc>
          <w:tcPr>
            <w:tcW w:w="283" w:type="dxa"/>
            <w:shd w:val="clear" w:color="auto" w:fill="FFFFFF" w:themeFill="background1"/>
            <w:noWrap/>
          </w:tcPr>
          <w:p w14:paraId="4141D1ED" w14:textId="758387C8" w:rsidR="00BC4501" w:rsidRPr="00CA0B7E" w:rsidRDefault="00BC4501" w:rsidP="00CA0B7E">
            <w:pPr>
              <w:jc w:val="left"/>
              <w:rPr>
                <w:color w:val="000000"/>
                <w:sz w:val="20"/>
                <w:szCs w:val="20"/>
                <w:lang w:val="fr-FR"/>
              </w:rPr>
            </w:pPr>
            <w:r w:rsidRPr="00CA0B7E">
              <w:rPr>
                <w:color w:val="000000"/>
                <w:sz w:val="20"/>
                <w:szCs w:val="20"/>
                <w:lang w:val="fr-FR"/>
              </w:rPr>
              <w:t>X</w:t>
            </w:r>
          </w:p>
        </w:tc>
        <w:tc>
          <w:tcPr>
            <w:tcW w:w="284" w:type="dxa"/>
            <w:shd w:val="clear" w:color="auto" w:fill="FFFFFF" w:themeFill="background1"/>
          </w:tcPr>
          <w:p w14:paraId="151F4FCF" w14:textId="7BBCFC81" w:rsidR="00BC4501" w:rsidRPr="00CA0B7E" w:rsidRDefault="00BC4501" w:rsidP="00CA0B7E">
            <w:pPr>
              <w:jc w:val="left"/>
              <w:rPr>
                <w:color w:val="000000"/>
                <w:sz w:val="20"/>
                <w:szCs w:val="20"/>
                <w:lang w:val="fr-FR"/>
              </w:rPr>
            </w:pPr>
            <w:r w:rsidRPr="00CA0B7E">
              <w:rPr>
                <w:color w:val="000000"/>
                <w:sz w:val="20"/>
                <w:szCs w:val="20"/>
                <w:lang w:val="fr-FR"/>
              </w:rPr>
              <w:t>X</w:t>
            </w:r>
          </w:p>
        </w:tc>
        <w:tc>
          <w:tcPr>
            <w:tcW w:w="2126" w:type="dxa"/>
            <w:shd w:val="clear" w:color="auto" w:fill="FFFFFF" w:themeFill="background1"/>
          </w:tcPr>
          <w:p w14:paraId="31574E37" w14:textId="77777777" w:rsidR="00BC4501" w:rsidRPr="00CA0B7E" w:rsidRDefault="00BC4501" w:rsidP="00CA0B7E">
            <w:pPr>
              <w:jc w:val="left"/>
              <w:rPr>
                <w:color w:val="000000"/>
                <w:sz w:val="20"/>
                <w:szCs w:val="20"/>
                <w:lang w:val="fr-FR"/>
              </w:rPr>
            </w:pPr>
          </w:p>
        </w:tc>
        <w:tc>
          <w:tcPr>
            <w:tcW w:w="1559" w:type="dxa"/>
            <w:shd w:val="clear" w:color="auto" w:fill="FFFFFF" w:themeFill="background1"/>
            <w:noWrap/>
          </w:tcPr>
          <w:p w14:paraId="6D458273" w14:textId="5904567C" w:rsidR="00BC4501" w:rsidRPr="00BC4501" w:rsidRDefault="00BC4501" w:rsidP="00BC4501">
            <w:pPr>
              <w:pStyle w:val="Paragraphedeliste"/>
              <w:ind w:left="360"/>
              <w:rPr>
                <w:rFonts w:cs="Arial"/>
                <w:sz w:val="20"/>
                <w:szCs w:val="20"/>
                <w:lang w:val="fr-FR"/>
              </w:rPr>
            </w:pPr>
            <w:r w:rsidRPr="00BC4501">
              <w:rPr>
                <w:rFonts w:cs="Arial"/>
                <w:sz w:val="20"/>
                <w:szCs w:val="20"/>
                <w:lang w:val="fr-FR"/>
              </w:rPr>
              <w:t>PNUD</w:t>
            </w:r>
          </w:p>
        </w:tc>
        <w:tc>
          <w:tcPr>
            <w:tcW w:w="1276" w:type="dxa"/>
            <w:shd w:val="clear" w:color="auto" w:fill="auto"/>
          </w:tcPr>
          <w:p w14:paraId="1EAA7635" w14:textId="4E77BFEB" w:rsidR="00BC4501" w:rsidRPr="00BC4501" w:rsidRDefault="00BC4501" w:rsidP="00BC4501">
            <w:pPr>
              <w:pStyle w:val="Paragraphedeliste"/>
              <w:ind w:left="360"/>
              <w:rPr>
                <w:rFonts w:cs="Arial"/>
                <w:sz w:val="20"/>
                <w:szCs w:val="20"/>
                <w:lang w:val="fr-FR"/>
              </w:rPr>
            </w:pPr>
            <w:r w:rsidRPr="00BC4501">
              <w:rPr>
                <w:rFonts w:cs="Arial"/>
                <w:sz w:val="20"/>
                <w:szCs w:val="20"/>
                <w:lang w:val="fr-FR"/>
              </w:rPr>
              <w:t>28600</w:t>
            </w:r>
          </w:p>
        </w:tc>
        <w:tc>
          <w:tcPr>
            <w:tcW w:w="1559" w:type="dxa"/>
            <w:shd w:val="clear" w:color="auto" w:fill="auto"/>
            <w:noWrap/>
          </w:tcPr>
          <w:p w14:paraId="0C858F9F" w14:textId="67893DE4" w:rsidR="00BC4501" w:rsidRPr="00BC4501" w:rsidRDefault="00BC4501" w:rsidP="00BC4501">
            <w:pPr>
              <w:pStyle w:val="Paragraphedeliste"/>
              <w:ind w:left="360"/>
              <w:rPr>
                <w:rFonts w:cs="Arial"/>
                <w:sz w:val="20"/>
                <w:szCs w:val="20"/>
                <w:lang w:val="fr-FR"/>
              </w:rPr>
            </w:pPr>
            <w:r w:rsidRPr="00BC4501">
              <w:rPr>
                <w:rFonts w:cs="Arial"/>
                <w:sz w:val="20"/>
                <w:szCs w:val="20"/>
                <w:lang w:val="fr-FR"/>
              </w:rPr>
              <w:t xml:space="preserve">71400 </w:t>
            </w:r>
            <w:proofErr w:type="spellStart"/>
            <w:r w:rsidRPr="00BC4501">
              <w:rPr>
                <w:rFonts w:cs="Arial"/>
                <w:sz w:val="20"/>
                <w:szCs w:val="20"/>
                <w:lang w:val="fr-FR"/>
              </w:rPr>
              <w:t>Contractual</w:t>
            </w:r>
            <w:proofErr w:type="spellEnd"/>
            <w:r w:rsidRPr="00BC4501">
              <w:rPr>
                <w:rFonts w:cs="Arial"/>
                <w:sz w:val="20"/>
                <w:szCs w:val="20"/>
                <w:lang w:val="fr-FR"/>
              </w:rPr>
              <w:t xml:space="preserve"> Services - </w:t>
            </w:r>
            <w:proofErr w:type="spellStart"/>
            <w:r w:rsidRPr="00BC4501">
              <w:rPr>
                <w:rFonts w:cs="Arial"/>
                <w:sz w:val="20"/>
                <w:szCs w:val="20"/>
                <w:lang w:val="fr-FR"/>
              </w:rPr>
              <w:t>Individ</w:t>
            </w:r>
            <w:proofErr w:type="spellEnd"/>
          </w:p>
        </w:tc>
        <w:tc>
          <w:tcPr>
            <w:tcW w:w="1276" w:type="dxa"/>
            <w:gridSpan w:val="2"/>
            <w:shd w:val="clear" w:color="auto" w:fill="auto"/>
            <w:noWrap/>
          </w:tcPr>
          <w:p w14:paraId="7AE37B5C" w14:textId="083A6B98" w:rsidR="00BC4501" w:rsidRPr="00BC4501" w:rsidRDefault="00BC4501" w:rsidP="00241017">
            <w:pPr>
              <w:pStyle w:val="Paragraphedeliste"/>
              <w:ind w:left="360"/>
              <w:jc w:val="center"/>
              <w:rPr>
                <w:rFonts w:cs="Arial"/>
                <w:sz w:val="20"/>
                <w:szCs w:val="20"/>
                <w:lang w:val="fr-FR"/>
              </w:rPr>
            </w:pPr>
            <w:r w:rsidRPr="00BC4501">
              <w:rPr>
                <w:rFonts w:cs="Arial"/>
                <w:sz w:val="20"/>
                <w:szCs w:val="20"/>
                <w:lang w:val="fr-FR"/>
              </w:rPr>
              <w:t>146 469</w:t>
            </w:r>
          </w:p>
        </w:tc>
        <w:tc>
          <w:tcPr>
            <w:tcW w:w="1559" w:type="dxa"/>
            <w:gridSpan w:val="2"/>
            <w:shd w:val="clear" w:color="auto" w:fill="auto"/>
            <w:noWrap/>
          </w:tcPr>
          <w:p w14:paraId="040065E5" w14:textId="6A351114" w:rsidR="00BC4501" w:rsidRPr="00BC4501" w:rsidRDefault="00BC4501" w:rsidP="00241017">
            <w:pPr>
              <w:pStyle w:val="Paragraphedeliste"/>
              <w:ind w:left="360"/>
              <w:jc w:val="center"/>
              <w:rPr>
                <w:rFonts w:cs="Arial"/>
                <w:sz w:val="20"/>
                <w:szCs w:val="20"/>
                <w:lang w:val="fr-FR"/>
              </w:rPr>
            </w:pPr>
            <w:r w:rsidRPr="00BC4501">
              <w:rPr>
                <w:rFonts w:cs="Arial"/>
                <w:sz w:val="20"/>
                <w:szCs w:val="20"/>
                <w:lang w:val="fr-FR"/>
              </w:rPr>
              <w:t>78 985 18</w:t>
            </w:r>
            <w:r w:rsidR="00EF0246">
              <w:rPr>
                <w:rFonts w:cs="Arial"/>
                <w:sz w:val="20"/>
                <w:szCs w:val="20"/>
                <w:lang w:val="fr-FR"/>
              </w:rPr>
              <w:t>5</w:t>
            </w:r>
          </w:p>
        </w:tc>
      </w:tr>
      <w:tr w:rsidR="00BC4501" w:rsidRPr="007A1405" w14:paraId="628C74A5" w14:textId="77777777" w:rsidTr="00241017">
        <w:trPr>
          <w:gridAfter w:val="1"/>
          <w:wAfter w:w="13" w:type="dxa"/>
          <w:trHeight w:val="719"/>
        </w:trPr>
        <w:tc>
          <w:tcPr>
            <w:tcW w:w="2978" w:type="dxa"/>
            <w:vMerge/>
            <w:shd w:val="clear" w:color="auto" w:fill="auto"/>
            <w:vAlign w:val="center"/>
          </w:tcPr>
          <w:p w14:paraId="65346751" w14:textId="533BB93A" w:rsidR="00BC4501" w:rsidRPr="007A1405" w:rsidRDefault="00BC4501" w:rsidP="00932B1D">
            <w:pPr>
              <w:rPr>
                <w:rFonts w:cs="Arial"/>
                <w:color w:val="000000" w:themeColor="text1"/>
                <w:szCs w:val="22"/>
                <w:lang w:val="fr-FR"/>
              </w:rPr>
            </w:pPr>
          </w:p>
        </w:tc>
        <w:tc>
          <w:tcPr>
            <w:tcW w:w="2835" w:type="dxa"/>
            <w:shd w:val="clear" w:color="auto" w:fill="auto"/>
            <w:noWrap/>
          </w:tcPr>
          <w:p w14:paraId="266C735B" w14:textId="0A17C592" w:rsidR="00BC4501" w:rsidRPr="00CA0B7E" w:rsidRDefault="00BC4501" w:rsidP="00CA0B7E">
            <w:pPr>
              <w:jc w:val="left"/>
              <w:rPr>
                <w:color w:val="000000"/>
                <w:sz w:val="20"/>
                <w:szCs w:val="20"/>
                <w:lang w:val="fr-FR"/>
              </w:rPr>
            </w:pPr>
            <w:r w:rsidRPr="00CA0B7E">
              <w:rPr>
                <w:color w:val="000000"/>
                <w:sz w:val="20"/>
                <w:szCs w:val="20"/>
                <w:lang w:val="fr-FR"/>
              </w:rPr>
              <w:t>DPC</w:t>
            </w:r>
          </w:p>
        </w:tc>
        <w:tc>
          <w:tcPr>
            <w:tcW w:w="283" w:type="dxa"/>
            <w:shd w:val="clear" w:color="auto" w:fill="FFFFFF" w:themeFill="background1"/>
            <w:noWrap/>
          </w:tcPr>
          <w:p w14:paraId="2992373D" w14:textId="4CA8840F" w:rsidR="00BC4501" w:rsidRPr="00CA0B7E" w:rsidRDefault="00BC4501" w:rsidP="00CA0B7E">
            <w:pPr>
              <w:jc w:val="left"/>
              <w:rPr>
                <w:color w:val="000000"/>
                <w:sz w:val="20"/>
                <w:szCs w:val="20"/>
                <w:lang w:val="fr-FR"/>
              </w:rPr>
            </w:pPr>
            <w:r w:rsidRPr="00CA0B7E">
              <w:rPr>
                <w:color w:val="000000"/>
                <w:sz w:val="20"/>
                <w:szCs w:val="20"/>
                <w:lang w:val="fr-FR"/>
              </w:rPr>
              <w:t>X</w:t>
            </w:r>
          </w:p>
        </w:tc>
        <w:tc>
          <w:tcPr>
            <w:tcW w:w="284" w:type="dxa"/>
            <w:shd w:val="clear" w:color="auto" w:fill="FFFFFF" w:themeFill="background1"/>
            <w:noWrap/>
          </w:tcPr>
          <w:p w14:paraId="695DD615" w14:textId="77DEFF33" w:rsidR="00BC4501" w:rsidRPr="00CA0B7E" w:rsidRDefault="00BC4501" w:rsidP="00CA0B7E">
            <w:pPr>
              <w:jc w:val="left"/>
              <w:rPr>
                <w:color w:val="000000"/>
                <w:sz w:val="20"/>
                <w:szCs w:val="20"/>
                <w:lang w:val="fr-FR"/>
              </w:rPr>
            </w:pPr>
            <w:r w:rsidRPr="00CA0B7E">
              <w:rPr>
                <w:color w:val="000000"/>
                <w:sz w:val="20"/>
                <w:szCs w:val="20"/>
                <w:lang w:val="fr-FR"/>
              </w:rPr>
              <w:t>X</w:t>
            </w:r>
          </w:p>
        </w:tc>
        <w:tc>
          <w:tcPr>
            <w:tcW w:w="283" w:type="dxa"/>
            <w:shd w:val="clear" w:color="auto" w:fill="FFFFFF" w:themeFill="background1"/>
            <w:noWrap/>
          </w:tcPr>
          <w:p w14:paraId="4FEAC2F0" w14:textId="40F139DE" w:rsidR="00BC4501" w:rsidRPr="00CA0B7E" w:rsidRDefault="00BC4501" w:rsidP="00CA0B7E">
            <w:pPr>
              <w:jc w:val="left"/>
              <w:rPr>
                <w:color w:val="000000"/>
                <w:sz w:val="20"/>
                <w:szCs w:val="20"/>
                <w:lang w:val="fr-FR"/>
              </w:rPr>
            </w:pPr>
            <w:r w:rsidRPr="00CA0B7E">
              <w:rPr>
                <w:color w:val="000000"/>
                <w:sz w:val="20"/>
                <w:szCs w:val="20"/>
                <w:lang w:val="fr-FR"/>
              </w:rPr>
              <w:t>X</w:t>
            </w:r>
          </w:p>
        </w:tc>
        <w:tc>
          <w:tcPr>
            <w:tcW w:w="284" w:type="dxa"/>
            <w:shd w:val="clear" w:color="auto" w:fill="FFFFFF" w:themeFill="background1"/>
          </w:tcPr>
          <w:p w14:paraId="6C72C4BA" w14:textId="0145DAAF" w:rsidR="00BC4501" w:rsidRPr="00CA0B7E" w:rsidRDefault="00BC4501" w:rsidP="00CA0B7E">
            <w:pPr>
              <w:jc w:val="left"/>
              <w:rPr>
                <w:color w:val="000000"/>
                <w:sz w:val="20"/>
                <w:szCs w:val="20"/>
                <w:lang w:val="fr-FR"/>
              </w:rPr>
            </w:pPr>
            <w:r w:rsidRPr="00CA0B7E">
              <w:rPr>
                <w:color w:val="000000"/>
                <w:sz w:val="20"/>
                <w:szCs w:val="20"/>
                <w:lang w:val="fr-FR"/>
              </w:rPr>
              <w:t>X</w:t>
            </w:r>
          </w:p>
        </w:tc>
        <w:tc>
          <w:tcPr>
            <w:tcW w:w="2126" w:type="dxa"/>
            <w:shd w:val="clear" w:color="auto" w:fill="FFFFFF" w:themeFill="background1"/>
          </w:tcPr>
          <w:p w14:paraId="72BBD880" w14:textId="77777777" w:rsidR="00BC4501" w:rsidRPr="00CA0B7E" w:rsidRDefault="00BC4501" w:rsidP="00CA0B7E">
            <w:pPr>
              <w:jc w:val="left"/>
              <w:rPr>
                <w:color w:val="000000"/>
                <w:sz w:val="20"/>
                <w:szCs w:val="20"/>
                <w:lang w:val="fr-FR"/>
              </w:rPr>
            </w:pPr>
          </w:p>
        </w:tc>
        <w:tc>
          <w:tcPr>
            <w:tcW w:w="1559" w:type="dxa"/>
            <w:shd w:val="clear" w:color="auto" w:fill="FFFFFF" w:themeFill="background1"/>
            <w:noWrap/>
          </w:tcPr>
          <w:p w14:paraId="7C454CD2" w14:textId="2F8FA3E8" w:rsidR="00BC4501" w:rsidRPr="00BC4501" w:rsidRDefault="00BC4501" w:rsidP="00BC4501">
            <w:pPr>
              <w:pStyle w:val="Paragraphedeliste"/>
              <w:ind w:left="360"/>
              <w:rPr>
                <w:rFonts w:cs="Arial"/>
                <w:sz w:val="20"/>
                <w:szCs w:val="20"/>
                <w:lang w:val="fr-FR"/>
              </w:rPr>
            </w:pPr>
            <w:r w:rsidRPr="00BC4501">
              <w:rPr>
                <w:rFonts w:cs="Arial"/>
                <w:sz w:val="20"/>
                <w:szCs w:val="20"/>
                <w:lang w:val="fr-FR"/>
              </w:rPr>
              <w:t>PNUD</w:t>
            </w:r>
          </w:p>
        </w:tc>
        <w:tc>
          <w:tcPr>
            <w:tcW w:w="1276" w:type="dxa"/>
            <w:shd w:val="clear" w:color="auto" w:fill="auto"/>
          </w:tcPr>
          <w:p w14:paraId="09A11A1D" w14:textId="02B983AE" w:rsidR="00BC4501" w:rsidRPr="00BC4501" w:rsidRDefault="00BC4501" w:rsidP="00BC4501">
            <w:pPr>
              <w:pStyle w:val="Paragraphedeliste"/>
              <w:ind w:left="360"/>
              <w:rPr>
                <w:rFonts w:cs="Arial"/>
                <w:sz w:val="20"/>
                <w:szCs w:val="20"/>
                <w:lang w:val="fr-FR"/>
              </w:rPr>
            </w:pPr>
            <w:r w:rsidRPr="00BC4501">
              <w:rPr>
                <w:rFonts w:cs="Arial"/>
                <w:sz w:val="20"/>
                <w:szCs w:val="20"/>
                <w:lang w:val="fr-FR"/>
              </w:rPr>
              <w:t>04000</w:t>
            </w:r>
          </w:p>
        </w:tc>
        <w:tc>
          <w:tcPr>
            <w:tcW w:w="1559" w:type="dxa"/>
            <w:shd w:val="clear" w:color="auto" w:fill="auto"/>
            <w:noWrap/>
          </w:tcPr>
          <w:p w14:paraId="04738DE6" w14:textId="3DE085F6" w:rsidR="00BC4501" w:rsidRPr="000574B4" w:rsidRDefault="00BC4501" w:rsidP="00BC4501">
            <w:pPr>
              <w:pStyle w:val="Paragraphedeliste"/>
              <w:ind w:left="360"/>
              <w:rPr>
                <w:rFonts w:cs="Arial"/>
                <w:sz w:val="20"/>
                <w:szCs w:val="20"/>
                <w:lang w:val="fr-FR"/>
              </w:rPr>
            </w:pPr>
            <w:r w:rsidRPr="000574B4">
              <w:rPr>
                <w:rFonts w:cs="Arial"/>
                <w:sz w:val="20"/>
                <w:szCs w:val="20"/>
                <w:lang w:val="fr-FR"/>
              </w:rPr>
              <w:t>64300 Staff Mgmt Costs - IP Staff</w:t>
            </w:r>
          </w:p>
        </w:tc>
        <w:tc>
          <w:tcPr>
            <w:tcW w:w="1276" w:type="dxa"/>
            <w:gridSpan w:val="2"/>
            <w:shd w:val="clear" w:color="auto" w:fill="auto"/>
            <w:noWrap/>
          </w:tcPr>
          <w:p w14:paraId="60176F58" w14:textId="1BAD891D" w:rsidR="00BC4501" w:rsidRPr="00BC4501" w:rsidRDefault="00BC4501" w:rsidP="00241017">
            <w:pPr>
              <w:pStyle w:val="Paragraphedeliste"/>
              <w:ind w:left="360"/>
              <w:jc w:val="center"/>
              <w:rPr>
                <w:rFonts w:cs="Arial"/>
                <w:sz w:val="20"/>
                <w:szCs w:val="20"/>
                <w:lang w:val="fr-FR"/>
              </w:rPr>
            </w:pPr>
            <w:r w:rsidRPr="00BC4501">
              <w:rPr>
                <w:rFonts w:cs="Arial"/>
                <w:sz w:val="20"/>
                <w:szCs w:val="20"/>
                <w:lang w:val="fr-FR"/>
              </w:rPr>
              <w:t>30 970</w:t>
            </w:r>
          </w:p>
        </w:tc>
        <w:tc>
          <w:tcPr>
            <w:tcW w:w="1559" w:type="dxa"/>
            <w:gridSpan w:val="2"/>
            <w:shd w:val="clear" w:color="auto" w:fill="auto"/>
            <w:noWrap/>
          </w:tcPr>
          <w:p w14:paraId="7E17650C" w14:textId="19AB47F2" w:rsidR="00BC4501" w:rsidRPr="00BC4501" w:rsidRDefault="00BC4501" w:rsidP="00241017">
            <w:pPr>
              <w:pStyle w:val="Paragraphedeliste"/>
              <w:ind w:left="360"/>
              <w:jc w:val="center"/>
              <w:rPr>
                <w:rFonts w:cs="Arial"/>
                <w:sz w:val="20"/>
                <w:szCs w:val="20"/>
                <w:lang w:val="fr-FR"/>
              </w:rPr>
            </w:pPr>
            <w:r w:rsidRPr="00BC4501">
              <w:rPr>
                <w:rFonts w:cs="Arial"/>
                <w:sz w:val="20"/>
                <w:szCs w:val="20"/>
                <w:lang w:val="fr-FR"/>
              </w:rPr>
              <w:t>16 700 940</w:t>
            </w:r>
          </w:p>
        </w:tc>
      </w:tr>
      <w:tr w:rsidR="00BC4501" w:rsidRPr="007A1405" w14:paraId="225944F5" w14:textId="77777777" w:rsidTr="00241017">
        <w:trPr>
          <w:gridAfter w:val="1"/>
          <w:wAfter w:w="13" w:type="dxa"/>
          <w:trHeight w:val="719"/>
        </w:trPr>
        <w:tc>
          <w:tcPr>
            <w:tcW w:w="2978" w:type="dxa"/>
            <w:vMerge/>
            <w:shd w:val="clear" w:color="auto" w:fill="auto"/>
            <w:vAlign w:val="center"/>
          </w:tcPr>
          <w:p w14:paraId="4527A2F9" w14:textId="77777777" w:rsidR="00BC4501" w:rsidRPr="007A1405" w:rsidRDefault="00BC4501" w:rsidP="00CA0B7E">
            <w:pPr>
              <w:rPr>
                <w:rFonts w:cs="Arial"/>
                <w:color w:val="000000" w:themeColor="text1"/>
                <w:szCs w:val="22"/>
                <w:lang w:val="fr-FR"/>
              </w:rPr>
            </w:pPr>
          </w:p>
        </w:tc>
        <w:tc>
          <w:tcPr>
            <w:tcW w:w="2835" w:type="dxa"/>
            <w:shd w:val="clear" w:color="auto" w:fill="auto"/>
            <w:noWrap/>
          </w:tcPr>
          <w:p w14:paraId="1CA410F6" w14:textId="4FF378A4" w:rsidR="00BC4501" w:rsidRPr="00CA0B7E" w:rsidRDefault="00BC4501" w:rsidP="00CA0B7E">
            <w:pPr>
              <w:jc w:val="left"/>
              <w:rPr>
                <w:color w:val="000000"/>
                <w:sz w:val="20"/>
                <w:szCs w:val="20"/>
                <w:lang w:val="fr-FR"/>
              </w:rPr>
            </w:pPr>
            <w:r w:rsidRPr="00CA0B7E">
              <w:rPr>
                <w:color w:val="000000"/>
                <w:sz w:val="20"/>
                <w:szCs w:val="20"/>
                <w:lang w:val="fr-FR"/>
              </w:rPr>
              <w:t>Mission de suivi</w:t>
            </w:r>
          </w:p>
        </w:tc>
        <w:tc>
          <w:tcPr>
            <w:tcW w:w="283" w:type="dxa"/>
            <w:shd w:val="clear" w:color="auto" w:fill="FFFFFF" w:themeFill="background1"/>
            <w:noWrap/>
          </w:tcPr>
          <w:p w14:paraId="5D2B736C" w14:textId="333BC4CB" w:rsidR="00BC4501" w:rsidRPr="00CA0B7E" w:rsidRDefault="00BC4501" w:rsidP="00CA0B7E">
            <w:pPr>
              <w:jc w:val="left"/>
              <w:rPr>
                <w:color w:val="000000"/>
                <w:sz w:val="20"/>
                <w:szCs w:val="20"/>
                <w:lang w:val="fr-FR"/>
              </w:rPr>
            </w:pPr>
            <w:r w:rsidRPr="00CA0B7E">
              <w:rPr>
                <w:color w:val="000000"/>
                <w:sz w:val="20"/>
                <w:szCs w:val="20"/>
                <w:lang w:val="fr-FR"/>
              </w:rPr>
              <w:t>X</w:t>
            </w:r>
          </w:p>
        </w:tc>
        <w:tc>
          <w:tcPr>
            <w:tcW w:w="284" w:type="dxa"/>
            <w:shd w:val="clear" w:color="auto" w:fill="FFFFFF" w:themeFill="background1"/>
            <w:noWrap/>
          </w:tcPr>
          <w:p w14:paraId="66F7F011" w14:textId="16F97E75" w:rsidR="00BC4501" w:rsidRPr="00CA0B7E" w:rsidRDefault="00BC4501" w:rsidP="00CA0B7E">
            <w:pPr>
              <w:jc w:val="left"/>
              <w:rPr>
                <w:color w:val="000000"/>
                <w:sz w:val="20"/>
                <w:szCs w:val="20"/>
                <w:lang w:val="fr-FR"/>
              </w:rPr>
            </w:pPr>
            <w:r w:rsidRPr="00CA0B7E">
              <w:rPr>
                <w:color w:val="000000"/>
                <w:sz w:val="20"/>
                <w:szCs w:val="20"/>
                <w:lang w:val="fr-FR"/>
              </w:rPr>
              <w:t>X</w:t>
            </w:r>
          </w:p>
        </w:tc>
        <w:tc>
          <w:tcPr>
            <w:tcW w:w="283" w:type="dxa"/>
            <w:shd w:val="clear" w:color="auto" w:fill="FFFFFF" w:themeFill="background1"/>
            <w:noWrap/>
          </w:tcPr>
          <w:p w14:paraId="50C1A35A" w14:textId="7C7518C1" w:rsidR="00BC4501" w:rsidRPr="00CA0B7E" w:rsidRDefault="00BC4501" w:rsidP="00CA0B7E">
            <w:pPr>
              <w:jc w:val="left"/>
              <w:rPr>
                <w:color w:val="000000"/>
                <w:sz w:val="20"/>
                <w:szCs w:val="20"/>
                <w:lang w:val="fr-FR"/>
              </w:rPr>
            </w:pPr>
            <w:r w:rsidRPr="00CA0B7E">
              <w:rPr>
                <w:color w:val="000000"/>
                <w:sz w:val="20"/>
                <w:szCs w:val="20"/>
                <w:lang w:val="fr-FR"/>
              </w:rPr>
              <w:t>X</w:t>
            </w:r>
          </w:p>
        </w:tc>
        <w:tc>
          <w:tcPr>
            <w:tcW w:w="284" w:type="dxa"/>
            <w:shd w:val="clear" w:color="auto" w:fill="FFFFFF" w:themeFill="background1"/>
          </w:tcPr>
          <w:p w14:paraId="2FA4921B" w14:textId="3343A48B" w:rsidR="00BC4501" w:rsidRPr="00CA0B7E" w:rsidRDefault="00BC4501" w:rsidP="00CA0B7E">
            <w:pPr>
              <w:jc w:val="left"/>
              <w:rPr>
                <w:color w:val="000000"/>
                <w:sz w:val="20"/>
                <w:szCs w:val="20"/>
                <w:lang w:val="fr-FR"/>
              </w:rPr>
            </w:pPr>
            <w:r w:rsidRPr="00CA0B7E">
              <w:rPr>
                <w:color w:val="000000"/>
                <w:sz w:val="20"/>
                <w:szCs w:val="20"/>
                <w:lang w:val="fr-FR"/>
              </w:rPr>
              <w:t>X</w:t>
            </w:r>
          </w:p>
        </w:tc>
        <w:tc>
          <w:tcPr>
            <w:tcW w:w="2126" w:type="dxa"/>
            <w:shd w:val="clear" w:color="auto" w:fill="FFFFFF" w:themeFill="background1"/>
          </w:tcPr>
          <w:p w14:paraId="5785EA8D" w14:textId="77777777" w:rsidR="00BC4501" w:rsidRPr="00CA0B7E" w:rsidRDefault="00BC4501" w:rsidP="00CA0B7E">
            <w:pPr>
              <w:jc w:val="left"/>
              <w:rPr>
                <w:color w:val="000000"/>
                <w:sz w:val="20"/>
                <w:szCs w:val="20"/>
                <w:lang w:val="fr-FR"/>
              </w:rPr>
            </w:pPr>
          </w:p>
        </w:tc>
        <w:tc>
          <w:tcPr>
            <w:tcW w:w="1559" w:type="dxa"/>
            <w:shd w:val="clear" w:color="auto" w:fill="FFFFFF" w:themeFill="background1"/>
            <w:noWrap/>
          </w:tcPr>
          <w:p w14:paraId="47840DC5" w14:textId="16248929" w:rsidR="00BC4501" w:rsidRPr="00BC4501" w:rsidRDefault="00BC4501" w:rsidP="00BC4501">
            <w:pPr>
              <w:pStyle w:val="Paragraphedeliste"/>
              <w:ind w:left="360"/>
              <w:rPr>
                <w:rFonts w:cs="Arial"/>
                <w:sz w:val="20"/>
                <w:szCs w:val="20"/>
                <w:lang w:val="fr-FR"/>
              </w:rPr>
            </w:pPr>
            <w:r w:rsidRPr="00BC4501">
              <w:rPr>
                <w:rFonts w:cs="Arial"/>
                <w:sz w:val="20"/>
                <w:szCs w:val="20"/>
                <w:lang w:val="fr-FR"/>
              </w:rPr>
              <w:t>PNUD</w:t>
            </w:r>
          </w:p>
        </w:tc>
        <w:tc>
          <w:tcPr>
            <w:tcW w:w="1276" w:type="dxa"/>
            <w:shd w:val="clear" w:color="auto" w:fill="auto"/>
          </w:tcPr>
          <w:p w14:paraId="301123A5" w14:textId="12AEA624" w:rsidR="00BC4501" w:rsidRPr="00BC4501" w:rsidRDefault="00BC4501" w:rsidP="00BC4501">
            <w:pPr>
              <w:pStyle w:val="Paragraphedeliste"/>
              <w:ind w:left="360"/>
              <w:rPr>
                <w:rFonts w:cs="Arial"/>
                <w:sz w:val="20"/>
                <w:szCs w:val="20"/>
                <w:lang w:val="fr-FR"/>
              </w:rPr>
            </w:pPr>
            <w:r w:rsidRPr="00BC4501">
              <w:rPr>
                <w:rFonts w:cs="Arial"/>
                <w:sz w:val="20"/>
                <w:szCs w:val="20"/>
                <w:lang w:val="fr-FR"/>
              </w:rPr>
              <w:t>04000</w:t>
            </w:r>
          </w:p>
        </w:tc>
        <w:tc>
          <w:tcPr>
            <w:tcW w:w="1559" w:type="dxa"/>
            <w:shd w:val="clear" w:color="auto" w:fill="auto"/>
            <w:noWrap/>
          </w:tcPr>
          <w:p w14:paraId="7C20A822" w14:textId="77777777" w:rsidR="00EF0246" w:rsidRPr="00EF0246" w:rsidRDefault="00BC4501" w:rsidP="00EF0246">
            <w:pPr>
              <w:jc w:val="center"/>
              <w:rPr>
                <w:rFonts w:cs="Arial"/>
                <w:sz w:val="20"/>
                <w:szCs w:val="20"/>
                <w:lang w:val="fr-FR"/>
              </w:rPr>
            </w:pPr>
            <w:r w:rsidRPr="00EF0246">
              <w:rPr>
                <w:rFonts w:cs="Arial"/>
                <w:sz w:val="20"/>
                <w:szCs w:val="20"/>
                <w:lang w:val="fr-FR"/>
              </w:rPr>
              <w:t>71600</w:t>
            </w:r>
          </w:p>
          <w:p w14:paraId="75B4CE70" w14:textId="77777777" w:rsidR="00EF0246" w:rsidRPr="00EF0246" w:rsidRDefault="00EF0246" w:rsidP="00EF0246">
            <w:pPr>
              <w:spacing w:after="0"/>
              <w:jc w:val="center"/>
              <w:rPr>
                <w:rFonts w:cs="Arial"/>
                <w:sz w:val="20"/>
                <w:szCs w:val="20"/>
                <w:lang w:val="fr-FR"/>
              </w:rPr>
            </w:pPr>
            <w:proofErr w:type="spellStart"/>
            <w:r w:rsidRPr="00EF0246">
              <w:rPr>
                <w:rFonts w:cs="Arial" w:hint="eastAsia"/>
                <w:sz w:val="20"/>
                <w:szCs w:val="20"/>
                <w:lang w:val="fr-FR"/>
              </w:rPr>
              <w:t>Travel</w:t>
            </w:r>
            <w:proofErr w:type="spellEnd"/>
          </w:p>
          <w:p w14:paraId="1C914C0F" w14:textId="67D54764" w:rsidR="00BC4501" w:rsidRPr="00BC4501" w:rsidRDefault="00BC4501" w:rsidP="00BC4501">
            <w:pPr>
              <w:pStyle w:val="Paragraphedeliste"/>
              <w:ind w:left="360"/>
              <w:rPr>
                <w:rFonts w:cs="Arial"/>
                <w:sz w:val="20"/>
                <w:szCs w:val="20"/>
                <w:lang w:val="fr-FR"/>
              </w:rPr>
            </w:pPr>
          </w:p>
        </w:tc>
        <w:tc>
          <w:tcPr>
            <w:tcW w:w="1276" w:type="dxa"/>
            <w:gridSpan w:val="2"/>
            <w:shd w:val="clear" w:color="auto" w:fill="auto"/>
            <w:noWrap/>
          </w:tcPr>
          <w:p w14:paraId="0D1F8A22" w14:textId="79804F12" w:rsidR="00BC4501" w:rsidRPr="00BC4501" w:rsidRDefault="00BC4501" w:rsidP="00241017">
            <w:pPr>
              <w:pStyle w:val="Paragraphedeliste"/>
              <w:ind w:left="360"/>
              <w:jc w:val="center"/>
              <w:rPr>
                <w:rFonts w:cs="Arial"/>
                <w:sz w:val="20"/>
                <w:szCs w:val="20"/>
                <w:lang w:val="fr-FR"/>
              </w:rPr>
            </w:pPr>
            <w:r w:rsidRPr="00BC4501">
              <w:rPr>
                <w:rFonts w:cs="Arial"/>
                <w:sz w:val="20"/>
                <w:szCs w:val="20"/>
                <w:lang w:val="fr-FR"/>
              </w:rPr>
              <w:t>5 563</w:t>
            </w:r>
          </w:p>
        </w:tc>
        <w:tc>
          <w:tcPr>
            <w:tcW w:w="1559" w:type="dxa"/>
            <w:gridSpan w:val="2"/>
            <w:shd w:val="clear" w:color="auto" w:fill="auto"/>
            <w:noWrap/>
          </w:tcPr>
          <w:p w14:paraId="0E02F40D" w14:textId="102860E8" w:rsidR="00BC4501" w:rsidRPr="00BC4501" w:rsidRDefault="00BC4501" w:rsidP="00241017">
            <w:pPr>
              <w:pStyle w:val="Paragraphedeliste"/>
              <w:ind w:left="360"/>
              <w:jc w:val="center"/>
              <w:rPr>
                <w:rFonts w:cs="Arial"/>
                <w:sz w:val="20"/>
                <w:szCs w:val="20"/>
                <w:lang w:val="fr-FR"/>
              </w:rPr>
            </w:pPr>
            <w:r w:rsidRPr="00BC4501">
              <w:rPr>
                <w:rFonts w:cs="Arial"/>
                <w:sz w:val="20"/>
                <w:szCs w:val="20"/>
                <w:lang w:val="fr-FR"/>
              </w:rPr>
              <w:t>3 000 000</w:t>
            </w:r>
          </w:p>
        </w:tc>
      </w:tr>
      <w:tr w:rsidR="00BC4501" w:rsidRPr="007A1405" w14:paraId="128F5A6D" w14:textId="77777777" w:rsidTr="00241017">
        <w:trPr>
          <w:gridAfter w:val="1"/>
          <w:wAfter w:w="13" w:type="dxa"/>
          <w:trHeight w:val="719"/>
        </w:trPr>
        <w:tc>
          <w:tcPr>
            <w:tcW w:w="2978" w:type="dxa"/>
            <w:vMerge/>
            <w:shd w:val="clear" w:color="auto" w:fill="auto"/>
            <w:vAlign w:val="center"/>
          </w:tcPr>
          <w:p w14:paraId="369ABBED" w14:textId="77777777" w:rsidR="00BC4501" w:rsidRPr="007A1405" w:rsidRDefault="00BC4501" w:rsidP="00CA0B7E">
            <w:pPr>
              <w:rPr>
                <w:rFonts w:cs="Arial"/>
                <w:color w:val="000000" w:themeColor="text1"/>
                <w:szCs w:val="22"/>
                <w:lang w:val="fr-FR"/>
              </w:rPr>
            </w:pPr>
          </w:p>
        </w:tc>
        <w:tc>
          <w:tcPr>
            <w:tcW w:w="2835" w:type="dxa"/>
            <w:shd w:val="clear" w:color="auto" w:fill="auto"/>
            <w:noWrap/>
          </w:tcPr>
          <w:p w14:paraId="69284451" w14:textId="28B141F3" w:rsidR="00BC4501" w:rsidRPr="00CA0B7E" w:rsidRDefault="00BC4501" w:rsidP="00CA0B7E">
            <w:pPr>
              <w:jc w:val="left"/>
              <w:rPr>
                <w:color w:val="000000"/>
                <w:sz w:val="20"/>
                <w:szCs w:val="20"/>
                <w:lang w:val="fr-FR"/>
              </w:rPr>
            </w:pPr>
            <w:r w:rsidRPr="00CA0B7E">
              <w:rPr>
                <w:color w:val="000000"/>
                <w:sz w:val="20"/>
                <w:szCs w:val="20"/>
                <w:lang w:val="fr-FR"/>
              </w:rPr>
              <w:t>Carburant</w:t>
            </w:r>
          </w:p>
        </w:tc>
        <w:tc>
          <w:tcPr>
            <w:tcW w:w="283" w:type="dxa"/>
            <w:shd w:val="clear" w:color="auto" w:fill="FFFFFF" w:themeFill="background1"/>
            <w:noWrap/>
          </w:tcPr>
          <w:p w14:paraId="48D1D3BB" w14:textId="50137D92" w:rsidR="00BC4501" w:rsidRPr="00CA0B7E" w:rsidRDefault="00BC4501" w:rsidP="00CA0B7E">
            <w:pPr>
              <w:jc w:val="left"/>
              <w:rPr>
                <w:color w:val="000000"/>
                <w:sz w:val="20"/>
                <w:szCs w:val="20"/>
                <w:lang w:val="fr-FR"/>
              </w:rPr>
            </w:pPr>
            <w:r w:rsidRPr="00CA0B7E">
              <w:rPr>
                <w:color w:val="000000"/>
                <w:sz w:val="20"/>
                <w:szCs w:val="20"/>
                <w:lang w:val="fr-FR"/>
              </w:rPr>
              <w:t>X</w:t>
            </w:r>
          </w:p>
        </w:tc>
        <w:tc>
          <w:tcPr>
            <w:tcW w:w="284" w:type="dxa"/>
            <w:shd w:val="clear" w:color="auto" w:fill="FFFFFF" w:themeFill="background1"/>
            <w:noWrap/>
          </w:tcPr>
          <w:p w14:paraId="34B493E3" w14:textId="16C5326B" w:rsidR="00BC4501" w:rsidRPr="00CA0B7E" w:rsidRDefault="00BC4501" w:rsidP="00CA0B7E">
            <w:pPr>
              <w:jc w:val="left"/>
              <w:rPr>
                <w:color w:val="000000"/>
                <w:sz w:val="20"/>
                <w:szCs w:val="20"/>
                <w:lang w:val="fr-FR"/>
              </w:rPr>
            </w:pPr>
            <w:r w:rsidRPr="00CA0B7E">
              <w:rPr>
                <w:color w:val="000000"/>
                <w:sz w:val="20"/>
                <w:szCs w:val="20"/>
                <w:lang w:val="fr-FR"/>
              </w:rPr>
              <w:t>X</w:t>
            </w:r>
          </w:p>
        </w:tc>
        <w:tc>
          <w:tcPr>
            <w:tcW w:w="283" w:type="dxa"/>
            <w:shd w:val="clear" w:color="auto" w:fill="FFFFFF" w:themeFill="background1"/>
            <w:noWrap/>
          </w:tcPr>
          <w:p w14:paraId="0E9A34F9" w14:textId="262BE753" w:rsidR="00BC4501" w:rsidRPr="00CA0B7E" w:rsidRDefault="00BC4501" w:rsidP="00CA0B7E">
            <w:pPr>
              <w:jc w:val="left"/>
              <w:rPr>
                <w:color w:val="000000"/>
                <w:sz w:val="20"/>
                <w:szCs w:val="20"/>
                <w:lang w:val="fr-FR"/>
              </w:rPr>
            </w:pPr>
            <w:r w:rsidRPr="00CA0B7E">
              <w:rPr>
                <w:color w:val="000000"/>
                <w:sz w:val="20"/>
                <w:szCs w:val="20"/>
                <w:lang w:val="fr-FR"/>
              </w:rPr>
              <w:t>X</w:t>
            </w:r>
          </w:p>
        </w:tc>
        <w:tc>
          <w:tcPr>
            <w:tcW w:w="284" w:type="dxa"/>
            <w:shd w:val="clear" w:color="auto" w:fill="FFFFFF" w:themeFill="background1"/>
          </w:tcPr>
          <w:p w14:paraId="4CEEEF33" w14:textId="77777777" w:rsidR="00BC4501" w:rsidRPr="00CA0B7E" w:rsidRDefault="00BC4501" w:rsidP="00CA0B7E">
            <w:pPr>
              <w:jc w:val="left"/>
              <w:rPr>
                <w:color w:val="000000"/>
                <w:sz w:val="20"/>
                <w:szCs w:val="20"/>
                <w:lang w:val="fr-FR"/>
              </w:rPr>
            </w:pPr>
          </w:p>
        </w:tc>
        <w:tc>
          <w:tcPr>
            <w:tcW w:w="2126" w:type="dxa"/>
            <w:shd w:val="clear" w:color="auto" w:fill="FFFFFF" w:themeFill="background1"/>
          </w:tcPr>
          <w:p w14:paraId="055B60F5" w14:textId="77777777" w:rsidR="00BC4501" w:rsidRPr="00CA0B7E" w:rsidRDefault="00BC4501" w:rsidP="00CA0B7E">
            <w:pPr>
              <w:jc w:val="left"/>
              <w:rPr>
                <w:color w:val="000000"/>
                <w:sz w:val="20"/>
                <w:szCs w:val="20"/>
                <w:lang w:val="fr-FR"/>
              </w:rPr>
            </w:pPr>
          </w:p>
        </w:tc>
        <w:tc>
          <w:tcPr>
            <w:tcW w:w="1559" w:type="dxa"/>
            <w:shd w:val="clear" w:color="auto" w:fill="FFFFFF" w:themeFill="background1"/>
            <w:noWrap/>
          </w:tcPr>
          <w:p w14:paraId="1DA339EC" w14:textId="5128680D" w:rsidR="00BC4501" w:rsidRPr="00BC4501" w:rsidRDefault="00BC4501" w:rsidP="00BC4501">
            <w:pPr>
              <w:pStyle w:val="Paragraphedeliste"/>
              <w:ind w:left="360"/>
              <w:rPr>
                <w:rFonts w:cs="Arial"/>
                <w:sz w:val="20"/>
                <w:szCs w:val="20"/>
                <w:lang w:val="fr-FR"/>
              </w:rPr>
            </w:pPr>
            <w:r w:rsidRPr="00BC4501">
              <w:rPr>
                <w:rFonts w:cs="Arial"/>
                <w:sz w:val="20"/>
                <w:szCs w:val="20"/>
                <w:lang w:val="fr-FR"/>
              </w:rPr>
              <w:t>PNUD</w:t>
            </w:r>
          </w:p>
        </w:tc>
        <w:tc>
          <w:tcPr>
            <w:tcW w:w="1276" w:type="dxa"/>
            <w:shd w:val="clear" w:color="auto" w:fill="auto"/>
          </w:tcPr>
          <w:p w14:paraId="19F1DEF0" w14:textId="162CA4AD" w:rsidR="00BC4501" w:rsidRPr="00BC4501" w:rsidRDefault="00BC4501" w:rsidP="00BC4501">
            <w:pPr>
              <w:pStyle w:val="Paragraphedeliste"/>
              <w:ind w:left="360"/>
              <w:rPr>
                <w:rFonts w:cs="Arial"/>
                <w:sz w:val="20"/>
                <w:szCs w:val="20"/>
                <w:lang w:val="fr-FR"/>
              </w:rPr>
            </w:pPr>
            <w:r w:rsidRPr="00BC4501">
              <w:rPr>
                <w:rFonts w:cs="Arial"/>
                <w:sz w:val="20"/>
                <w:szCs w:val="20"/>
                <w:lang w:val="fr-FR"/>
              </w:rPr>
              <w:t>04000</w:t>
            </w:r>
          </w:p>
        </w:tc>
        <w:tc>
          <w:tcPr>
            <w:tcW w:w="1559" w:type="dxa"/>
            <w:shd w:val="clear" w:color="auto" w:fill="auto"/>
            <w:noWrap/>
          </w:tcPr>
          <w:p w14:paraId="2A55E643" w14:textId="77777777" w:rsidR="00EF0246" w:rsidRPr="00BC4501" w:rsidRDefault="00BC4501" w:rsidP="00EF0246">
            <w:pPr>
              <w:jc w:val="center"/>
              <w:rPr>
                <w:rFonts w:cs="Arial"/>
                <w:sz w:val="20"/>
                <w:szCs w:val="20"/>
                <w:lang w:val="fr-FR"/>
              </w:rPr>
            </w:pPr>
            <w:r w:rsidRPr="00BC4501">
              <w:rPr>
                <w:rFonts w:cs="Arial"/>
                <w:sz w:val="20"/>
                <w:szCs w:val="20"/>
                <w:lang w:val="fr-FR"/>
              </w:rPr>
              <w:t>72300</w:t>
            </w:r>
          </w:p>
          <w:p w14:paraId="72C76FB4" w14:textId="77777777" w:rsidR="00EF0246" w:rsidRPr="00EF0246" w:rsidRDefault="00EF0246" w:rsidP="00EF0246">
            <w:pPr>
              <w:jc w:val="center"/>
              <w:rPr>
                <w:rFonts w:cs="Arial"/>
                <w:sz w:val="20"/>
                <w:szCs w:val="20"/>
                <w:lang w:val="fr-FR"/>
              </w:rPr>
            </w:pPr>
            <w:r w:rsidRPr="00EF0246">
              <w:rPr>
                <w:rFonts w:cs="Arial" w:hint="eastAsia"/>
                <w:sz w:val="20"/>
                <w:szCs w:val="20"/>
                <w:lang w:val="fr-FR"/>
              </w:rPr>
              <w:t xml:space="preserve">Materials &amp; </w:t>
            </w:r>
            <w:proofErr w:type="spellStart"/>
            <w:r w:rsidRPr="00EF0246">
              <w:rPr>
                <w:rFonts w:cs="Arial" w:hint="eastAsia"/>
                <w:sz w:val="20"/>
                <w:szCs w:val="20"/>
                <w:lang w:val="fr-FR"/>
              </w:rPr>
              <w:t>Goods</w:t>
            </w:r>
            <w:proofErr w:type="spellEnd"/>
          </w:p>
          <w:p w14:paraId="6F026C9C" w14:textId="00D29976" w:rsidR="00BC4501" w:rsidRPr="00BC4501" w:rsidRDefault="00BC4501" w:rsidP="00BC4501">
            <w:pPr>
              <w:pStyle w:val="Paragraphedeliste"/>
              <w:ind w:left="360"/>
              <w:rPr>
                <w:rFonts w:cs="Arial"/>
                <w:sz w:val="20"/>
                <w:szCs w:val="20"/>
                <w:lang w:val="fr-FR"/>
              </w:rPr>
            </w:pPr>
          </w:p>
        </w:tc>
        <w:tc>
          <w:tcPr>
            <w:tcW w:w="1276" w:type="dxa"/>
            <w:gridSpan w:val="2"/>
            <w:shd w:val="clear" w:color="auto" w:fill="auto"/>
            <w:noWrap/>
          </w:tcPr>
          <w:p w14:paraId="4B0D8B31" w14:textId="1D18123A" w:rsidR="00BC4501" w:rsidRPr="00BC4501" w:rsidRDefault="00BC4501" w:rsidP="00241017">
            <w:pPr>
              <w:pStyle w:val="Paragraphedeliste"/>
              <w:ind w:left="360"/>
              <w:jc w:val="center"/>
              <w:rPr>
                <w:rFonts w:cs="Arial"/>
                <w:sz w:val="20"/>
                <w:szCs w:val="20"/>
                <w:lang w:val="fr-FR"/>
              </w:rPr>
            </w:pPr>
            <w:r w:rsidRPr="00BC4501">
              <w:rPr>
                <w:rFonts w:cs="Arial"/>
                <w:sz w:val="20"/>
                <w:szCs w:val="20"/>
                <w:lang w:val="fr-FR"/>
              </w:rPr>
              <w:t>1 599</w:t>
            </w:r>
          </w:p>
        </w:tc>
        <w:tc>
          <w:tcPr>
            <w:tcW w:w="1559" w:type="dxa"/>
            <w:gridSpan w:val="2"/>
            <w:shd w:val="clear" w:color="auto" w:fill="auto"/>
            <w:noWrap/>
          </w:tcPr>
          <w:p w14:paraId="61A1ADA4" w14:textId="1FEDE5D7" w:rsidR="00BC4501" w:rsidRPr="00BC4501" w:rsidRDefault="00BC4501" w:rsidP="00241017">
            <w:pPr>
              <w:pStyle w:val="Paragraphedeliste"/>
              <w:ind w:left="360"/>
              <w:jc w:val="center"/>
              <w:rPr>
                <w:rFonts w:cs="Arial"/>
                <w:sz w:val="20"/>
                <w:szCs w:val="20"/>
                <w:lang w:val="fr-FR"/>
              </w:rPr>
            </w:pPr>
            <w:r w:rsidRPr="00BC4501">
              <w:rPr>
                <w:rFonts w:cs="Arial"/>
                <w:sz w:val="20"/>
                <w:szCs w:val="20"/>
                <w:lang w:val="fr-FR"/>
              </w:rPr>
              <w:t>862 000</w:t>
            </w:r>
          </w:p>
        </w:tc>
      </w:tr>
      <w:tr w:rsidR="00BC4501" w:rsidRPr="007A1405" w14:paraId="38720B27" w14:textId="77777777" w:rsidTr="00241017">
        <w:trPr>
          <w:gridAfter w:val="1"/>
          <w:wAfter w:w="13" w:type="dxa"/>
          <w:trHeight w:val="679"/>
        </w:trPr>
        <w:tc>
          <w:tcPr>
            <w:tcW w:w="2978" w:type="dxa"/>
            <w:vMerge/>
            <w:shd w:val="clear" w:color="auto" w:fill="auto"/>
            <w:vAlign w:val="center"/>
          </w:tcPr>
          <w:p w14:paraId="4163BE60" w14:textId="1FC6EE38" w:rsidR="00BC4501" w:rsidRPr="007A1405" w:rsidRDefault="00BC4501" w:rsidP="00932B1D">
            <w:pPr>
              <w:rPr>
                <w:rFonts w:cs="Arial"/>
                <w:color w:val="000000" w:themeColor="text1"/>
                <w:szCs w:val="22"/>
                <w:lang w:val="fr-FR"/>
              </w:rPr>
            </w:pPr>
          </w:p>
        </w:tc>
        <w:tc>
          <w:tcPr>
            <w:tcW w:w="2835" w:type="dxa"/>
            <w:shd w:val="clear" w:color="auto" w:fill="auto"/>
            <w:noWrap/>
          </w:tcPr>
          <w:p w14:paraId="2A8B39F3" w14:textId="17BC2D13" w:rsidR="00BC4501" w:rsidRPr="00CA0B7E" w:rsidRDefault="00BC4501" w:rsidP="00CA0B7E">
            <w:pPr>
              <w:jc w:val="left"/>
              <w:rPr>
                <w:color w:val="000000"/>
                <w:sz w:val="20"/>
                <w:szCs w:val="20"/>
                <w:lang w:val="fr-FR"/>
              </w:rPr>
            </w:pPr>
            <w:r w:rsidRPr="00CA0B7E">
              <w:rPr>
                <w:color w:val="000000"/>
                <w:sz w:val="20"/>
                <w:szCs w:val="20"/>
                <w:lang w:val="fr-FR"/>
              </w:rPr>
              <w:t>Fonctionnement</w:t>
            </w:r>
          </w:p>
        </w:tc>
        <w:tc>
          <w:tcPr>
            <w:tcW w:w="283" w:type="dxa"/>
            <w:shd w:val="clear" w:color="auto" w:fill="FFFFFF" w:themeFill="background1"/>
            <w:noWrap/>
          </w:tcPr>
          <w:p w14:paraId="3A3AE749" w14:textId="39449FAB" w:rsidR="00BC4501" w:rsidRPr="00CA0B7E" w:rsidRDefault="00BC4501" w:rsidP="00CA0B7E">
            <w:pPr>
              <w:jc w:val="left"/>
              <w:rPr>
                <w:color w:val="000000"/>
                <w:sz w:val="20"/>
                <w:szCs w:val="20"/>
                <w:lang w:val="fr-FR"/>
              </w:rPr>
            </w:pPr>
            <w:r w:rsidRPr="00CA0B7E">
              <w:rPr>
                <w:color w:val="000000"/>
                <w:sz w:val="20"/>
                <w:szCs w:val="20"/>
                <w:lang w:val="fr-FR"/>
              </w:rPr>
              <w:t>X</w:t>
            </w:r>
          </w:p>
        </w:tc>
        <w:tc>
          <w:tcPr>
            <w:tcW w:w="284" w:type="dxa"/>
            <w:shd w:val="clear" w:color="auto" w:fill="FFFFFF" w:themeFill="background1"/>
            <w:noWrap/>
          </w:tcPr>
          <w:p w14:paraId="00C7A45B" w14:textId="18AE479A" w:rsidR="00BC4501" w:rsidRPr="00CA0B7E" w:rsidRDefault="00BC4501" w:rsidP="00CA0B7E">
            <w:pPr>
              <w:jc w:val="left"/>
              <w:rPr>
                <w:color w:val="000000"/>
                <w:sz w:val="20"/>
                <w:szCs w:val="20"/>
                <w:lang w:val="fr-FR"/>
              </w:rPr>
            </w:pPr>
            <w:r w:rsidRPr="00CA0B7E">
              <w:rPr>
                <w:color w:val="000000"/>
                <w:sz w:val="20"/>
                <w:szCs w:val="20"/>
                <w:lang w:val="fr-FR"/>
              </w:rPr>
              <w:t>X</w:t>
            </w:r>
          </w:p>
        </w:tc>
        <w:tc>
          <w:tcPr>
            <w:tcW w:w="283" w:type="dxa"/>
            <w:shd w:val="clear" w:color="auto" w:fill="FFFFFF" w:themeFill="background1"/>
            <w:noWrap/>
          </w:tcPr>
          <w:p w14:paraId="05F8D974" w14:textId="70FDA8AC" w:rsidR="00BC4501" w:rsidRPr="00CA0B7E" w:rsidRDefault="00BC4501" w:rsidP="00CA0B7E">
            <w:pPr>
              <w:jc w:val="left"/>
              <w:rPr>
                <w:color w:val="000000"/>
                <w:sz w:val="20"/>
                <w:szCs w:val="20"/>
                <w:lang w:val="fr-FR"/>
              </w:rPr>
            </w:pPr>
            <w:r w:rsidRPr="00CA0B7E">
              <w:rPr>
                <w:color w:val="000000"/>
                <w:sz w:val="20"/>
                <w:szCs w:val="20"/>
                <w:lang w:val="fr-FR"/>
              </w:rPr>
              <w:t>X</w:t>
            </w:r>
          </w:p>
        </w:tc>
        <w:tc>
          <w:tcPr>
            <w:tcW w:w="284" w:type="dxa"/>
            <w:shd w:val="clear" w:color="auto" w:fill="FFFFFF" w:themeFill="background1"/>
          </w:tcPr>
          <w:p w14:paraId="26B8371C" w14:textId="4E3CC47F" w:rsidR="00BC4501" w:rsidRPr="00CA0B7E" w:rsidRDefault="00BC4501" w:rsidP="00CA0B7E">
            <w:pPr>
              <w:jc w:val="left"/>
              <w:rPr>
                <w:color w:val="000000"/>
                <w:sz w:val="20"/>
                <w:szCs w:val="20"/>
                <w:lang w:val="fr-FR"/>
              </w:rPr>
            </w:pPr>
            <w:r w:rsidRPr="00CA0B7E">
              <w:rPr>
                <w:color w:val="000000"/>
                <w:sz w:val="20"/>
                <w:szCs w:val="20"/>
                <w:lang w:val="fr-FR"/>
              </w:rPr>
              <w:t>X</w:t>
            </w:r>
          </w:p>
        </w:tc>
        <w:tc>
          <w:tcPr>
            <w:tcW w:w="2126" w:type="dxa"/>
            <w:shd w:val="clear" w:color="auto" w:fill="FFFFFF" w:themeFill="background1"/>
          </w:tcPr>
          <w:p w14:paraId="2587BCD5" w14:textId="77777777" w:rsidR="00BC4501" w:rsidRPr="00CA0B7E" w:rsidRDefault="00BC4501" w:rsidP="00CA0B7E">
            <w:pPr>
              <w:jc w:val="left"/>
              <w:rPr>
                <w:color w:val="000000"/>
                <w:sz w:val="20"/>
                <w:szCs w:val="20"/>
                <w:lang w:val="fr-FR"/>
              </w:rPr>
            </w:pPr>
          </w:p>
        </w:tc>
        <w:tc>
          <w:tcPr>
            <w:tcW w:w="1559" w:type="dxa"/>
            <w:shd w:val="clear" w:color="auto" w:fill="FFFFFF" w:themeFill="background1"/>
            <w:noWrap/>
          </w:tcPr>
          <w:p w14:paraId="36BAF8EE" w14:textId="79D02FCD" w:rsidR="00BC4501" w:rsidRPr="00BC4501" w:rsidRDefault="00BC4501" w:rsidP="00BC4501">
            <w:pPr>
              <w:pStyle w:val="Paragraphedeliste"/>
              <w:ind w:left="360"/>
              <w:rPr>
                <w:rFonts w:cs="Arial"/>
                <w:sz w:val="20"/>
                <w:szCs w:val="20"/>
                <w:lang w:val="fr-FR"/>
              </w:rPr>
            </w:pPr>
            <w:r w:rsidRPr="00BC4501">
              <w:rPr>
                <w:rFonts w:cs="Arial"/>
                <w:sz w:val="20"/>
                <w:szCs w:val="20"/>
                <w:lang w:val="fr-FR"/>
              </w:rPr>
              <w:t>PNUD</w:t>
            </w:r>
          </w:p>
        </w:tc>
        <w:tc>
          <w:tcPr>
            <w:tcW w:w="1276" w:type="dxa"/>
            <w:shd w:val="clear" w:color="auto" w:fill="auto"/>
          </w:tcPr>
          <w:p w14:paraId="3DEC93DE" w14:textId="0320F71D" w:rsidR="00BC4501" w:rsidRPr="00BC4501" w:rsidRDefault="00BC4501" w:rsidP="00BC4501">
            <w:pPr>
              <w:pStyle w:val="Paragraphedeliste"/>
              <w:ind w:left="360"/>
              <w:rPr>
                <w:rFonts w:cs="Arial"/>
                <w:sz w:val="20"/>
                <w:szCs w:val="20"/>
                <w:lang w:val="fr-FR"/>
              </w:rPr>
            </w:pPr>
            <w:r w:rsidRPr="00BC4501">
              <w:rPr>
                <w:rFonts w:cs="Arial"/>
                <w:sz w:val="20"/>
                <w:szCs w:val="20"/>
                <w:lang w:val="fr-FR"/>
              </w:rPr>
              <w:t>04000</w:t>
            </w:r>
          </w:p>
        </w:tc>
        <w:tc>
          <w:tcPr>
            <w:tcW w:w="1559" w:type="dxa"/>
            <w:shd w:val="clear" w:color="auto" w:fill="auto"/>
            <w:noWrap/>
          </w:tcPr>
          <w:p w14:paraId="37F1783A" w14:textId="23813933" w:rsidR="00BC4501" w:rsidRPr="00BC4501" w:rsidRDefault="00BC4501" w:rsidP="00BC4501">
            <w:pPr>
              <w:pStyle w:val="Paragraphedeliste"/>
              <w:ind w:left="360"/>
              <w:rPr>
                <w:rFonts w:cs="Arial"/>
                <w:sz w:val="20"/>
                <w:szCs w:val="20"/>
                <w:lang w:val="fr-FR"/>
              </w:rPr>
            </w:pPr>
            <w:r w:rsidRPr="00BC4501">
              <w:rPr>
                <w:rFonts w:cs="Arial"/>
                <w:sz w:val="20"/>
                <w:szCs w:val="20"/>
                <w:lang w:val="fr-FR"/>
              </w:rPr>
              <w:t xml:space="preserve">72100 </w:t>
            </w:r>
            <w:proofErr w:type="spellStart"/>
            <w:r w:rsidRPr="00BC4501">
              <w:rPr>
                <w:rFonts w:cs="Arial"/>
                <w:sz w:val="20"/>
                <w:szCs w:val="20"/>
                <w:lang w:val="fr-FR"/>
              </w:rPr>
              <w:t>Contractual</w:t>
            </w:r>
            <w:proofErr w:type="spellEnd"/>
            <w:r w:rsidRPr="00BC4501">
              <w:rPr>
                <w:rFonts w:cs="Arial"/>
                <w:sz w:val="20"/>
                <w:szCs w:val="20"/>
                <w:lang w:val="fr-FR"/>
              </w:rPr>
              <w:t xml:space="preserve"> Services-</w:t>
            </w:r>
            <w:proofErr w:type="spellStart"/>
            <w:r w:rsidRPr="00BC4501">
              <w:rPr>
                <w:rFonts w:cs="Arial"/>
                <w:sz w:val="20"/>
                <w:szCs w:val="20"/>
                <w:lang w:val="fr-FR"/>
              </w:rPr>
              <w:t>Companies</w:t>
            </w:r>
            <w:proofErr w:type="spellEnd"/>
          </w:p>
        </w:tc>
        <w:tc>
          <w:tcPr>
            <w:tcW w:w="1276" w:type="dxa"/>
            <w:gridSpan w:val="2"/>
            <w:shd w:val="clear" w:color="auto" w:fill="auto"/>
            <w:noWrap/>
          </w:tcPr>
          <w:p w14:paraId="459E14F9" w14:textId="15BE2A72" w:rsidR="00BC4501" w:rsidRPr="00BC4501" w:rsidRDefault="00BC4501" w:rsidP="00241017">
            <w:pPr>
              <w:pStyle w:val="Paragraphedeliste"/>
              <w:ind w:left="360"/>
              <w:jc w:val="center"/>
              <w:rPr>
                <w:rFonts w:cs="Arial"/>
                <w:sz w:val="20"/>
                <w:szCs w:val="20"/>
                <w:lang w:val="fr-FR"/>
              </w:rPr>
            </w:pPr>
            <w:r w:rsidRPr="00BC4501">
              <w:rPr>
                <w:rFonts w:cs="Arial"/>
                <w:sz w:val="20"/>
                <w:szCs w:val="20"/>
                <w:lang w:val="fr-FR"/>
              </w:rPr>
              <w:t>18 290</w:t>
            </w:r>
          </w:p>
        </w:tc>
        <w:tc>
          <w:tcPr>
            <w:tcW w:w="1559" w:type="dxa"/>
            <w:gridSpan w:val="2"/>
            <w:shd w:val="clear" w:color="auto" w:fill="auto"/>
            <w:noWrap/>
          </w:tcPr>
          <w:p w14:paraId="5C976E5F" w14:textId="00ACEB95" w:rsidR="00BC4501" w:rsidRPr="00BC4501" w:rsidRDefault="00BC4501" w:rsidP="00241017">
            <w:pPr>
              <w:pStyle w:val="Paragraphedeliste"/>
              <w:ind w:left="360"/>
              <w:jc w:val="center"/>
              <w:rPr>
                <w:rFonts w:cs="Arial"/>
                <w:sz w:val="20"/>
                <w:szCs w:val="20"/>
                <w:lang w:val="fr-FR"/>
              </w:rPr>
            </w:pPr>
            <w:r w:rsidRPr="00BC4501">
              <w:rPr>
                <w:rFonts w:cs="Arial"/>
                <w:sz w:val="20"/>
                <w:szCs w:val="20"/>
                <w:lang w:val="fr-FR"/>
              </w:rPr>
              <w:t>9 862 502</w:t>
            </w:r>
          </w:p>
        </w:tc>
      </w:tr>
      <w:tr w:rsidR="00BC4501" w:rsidRPr="007A1405" w14:paraId="22D69549" w14:textId="77777777" w:rsidTr="00241017">
        <w:trPr>
          <w:gridAfter w:val="1"/>
          <w:wAfter w:w="13" w:type="dxa"/>
          <w:trHeight w:val="719"/>
        </w:trPr>
        <w:tc>
          <w:tcPr>
            <w:tcW w:w="2978" w:type="dxa"/>
            <w:vMerge/>
            <w:shd w:val="clear" w:color="auto" w:fill="auto"/>
            <w:vAlign w:val="center"/>
          </w:tcPr>
          <w:p w14:paraId="0A22AC71" w14:textId="338D2B2A" w:rsidR="00BC4501" w:rsidRPr="007A1405" w:rsidRDefault="00BC4501" w:rsidP="00932B1D">
            <w:pPr>
              <w:rPr>
                <w:rFonts w:cs="Arial"/>
                <w:color w:val="000000" w:themeColor="text1"/>
                <w:szCs w:val="22"/>
                <w:lang w:val="fr-FR"/>
              </w:rPr>
            </w:pPr>
          </w:p>
        </w:tc>
        <w:tc>
          <w:tcPr>
            <w:tcW w:w="2835" w:type="dxa"/>
            <w:shd w:val="clear" w:color="auto" w:fill="auto"/>
            <w:noWrap/>
          </w:tcPr>
          <w:p w14:paraId="6F3E1349" w14:textId="5367C711" w:rsidR="00BC4501" w:rsidRPr="00CA0B7E" w:rsidRDefault="00BC4501" w:rsidP="00CA0B7E">
            <w:pPr>
              <w:jc w:val="left"/>
              <w:rPr>
                <w:color w:val="000000"/>
                <w:sz w:val="20"/>
                <w:szCs w:val="20"/>
                <w:lang w:val="fr-FR"/>
              </w:rPr>
            </w:pPr>
            <w:r w:rsidRPr="00CA0B7E">
              <w:rPr>
                <w:color w:val="000000"/>
                <w:sz w:val="20"/>
                <w:szCs w:val="20"/>
                <w:lang w:val="fr-FR"/>
              </w:rPr>
              <w:t>Equipement</w:t>
            </w:r>
          </w:p>
        </w:tc>
        <w:tc>
          <w:tcPr>
            <w:tcW w:w="283" w:type="dxa"/>
            <w:shd w:val="clear" w:color="auto" w:fill="FFFFFF" w:themeFill="background1"/>
            <w:noWrap/>
          </w:tcPr>
          <w:p w14:paraId="3B76C61D" w14:textId="2F5DDA09" w:rsidR="00BC4501" w:rsidRPr="00CA0B7E" w:rsidRDefault="00BC4501" w:rsidP="00CA0B7E">
            <w:pPr>
              <w:jc w:val="left"/>
              <w:rPr>
                <w:color w:val="000000"/>
                <w:sz w:val="20"/>
                <w:szCs w:val="20"/>
                <w:lang w:val="fr-FR"/>
              </w:rPr>
            </w:pPr>
            <w:r w:rsidRPr="00CA0B7E">
              <w:rPr>
                <w:color w:val="000000"/>
                <w:sz w:val="20"/>
                <w:szCs w:val="20"/>
                <w:lang w:val="fr-FR"/>
              </w:rPr>
              <w:t>X</w:t>
            </w:r>
          </w:p>
        </w:tc>
        <w:tc>
          <w:tcPr>
            <w:tcW w:w="284" w:type="dxa"/>
            <w:shd w:val="clear" w:color="auto" w:fill="FFFFFF" w:themeFill="background1"/>
            <w:noWrap/>
          </w:tcPr>
          <w:p w14:paraId="569B2445" w14:textId="3E826555" w:rsidR="00BC4501" w:rsidRPr="00CA0B7E" w:rsidRDefault="00BC4501" w:rsidP="00CA0B7E">
            <w:pPr>
              <w:jc w:val="left"/>
              <w:rPr>
                <w:color w:val="000000"/>
                <w:sz w:val="20"/>
                <w:szCs w:val="20"/>
                <w:lang w:val="fr-FR"/>
              </w:rPr>
            </w:pPr>
            <w:r w:rsidRPr="00CA0B7E">
              <w:rPr>
                <w:color w:val="000000"/>
                <w:sz w:val="20"/>
                <w:szCs w:val="20"/>
                <w:lang w:val="fr-FR"/>
              </w:rPr>
              <w:t>X</w:t>
            </w:r>
          </w:p>
        </w:tc>
        <w:tc>
          <w:tcPr>
            <w:tcW w:w="283" w:type="dxa"/>
            <w:shd w:val="clear" w:color="auto" w:fill="FFFFFF" w:themeFill="background1"/>
            <w:noWrap/>
          </w:tcPr>
          <w:p w14:paraId="18CB4DD3" w14:textId="2B765475" w:rsidR="00BC4501" w:rsidRPr="00CA0B7E" w:rsidRDefault="00BC4501" w:rsidP="00CA0B7E">
            <w:pPr>
              <w:jc w:val="left"/>
              <w:rPr>
                <w:color w:val="000000"/>
                <w:sz w:val="20"/>
                <w:szCs w:val="20"/>
                <w:lang w:val="fr-FR"/>
              </w:rPr>
            </w:pPr>
            <w:r w:rsidRPr="00CA0B7E">
              <w:rPr>
                <w:color w:val="000000"/>
                <w:sz w:val="20"/>
                <w:szCs w:val="20"/>
                <w:lang w:val="fr-FR"/>
              </w:rPr>
              <w:t>X</w:t>
            </w:r>
          </w:p>
        </w:tc>
        <w:tc>
          <w:tcPr>
            <w:tcW w:w="284" w:type="dxa"/>
            <w:shd w:val="clear" w:color="auto" w:fill="FFFFFF" w:themeFill="background1"/>
          </w:tcPr>
          <w:p w14:paraId="63F2218D" w14:textId="7592D987" w:rsidR="00BC4501" w:rsidRPr="00CA0B7E" w:rsidRDefault="00BC4501" w:rsidP="00CA0B7E">
            <w:pPr>
              <w:jc w:val="left"/>
              <w:rPr>
                <w:color w:val="000000"/>
                <w:sz w:val="20"/>
                <w:szCs w:val="20"/>
                <w:lang w:val="fr-FR"/>
              </w:rPr>
            </w:pPr>
            <w:r w:rsidRPr="00CA0B7E">
              <w:rPr>
                <w:color w:val="000000"/>
                <w:sz w:val="20"/>
                <w:szCs w:val="20"/>
                <w:lang w:val="fr-FR"/>
              </w:rPr>
              <w:t>X</w:t>
            </w:r>
          </w:p>
        </w:tc>
        <w:tc>
          <w:tcPr>
            <w:tcW w:w="2126" w:type="dxa"/>
            <w:shd w:val="clear" w:color="auto" w:fill="FFFFFF" w:themeFill="background1"/>
          </w:tcPr>
          <w:p w14:paraId="0FEA0F0C" w14:textId="77777777" w:rsidR="00BC4501" w:rsidRPr="00CA0B7E" w:rsidRDefault="00BC4501" w:rsidP="00CA0B7E">
            <w:pPr>
              <w:jc w:val="left"/>
              <w:rPr>
                <w:color w:val="000000"/>
                <w:sz w:val="20"/>
                <w:szCs w:val="20"/>
                <w:lang w:val="fr-FR"/>
              </w:rPr>
            </w:pPr>
          </w:p>
        </w:tc>
        <w:tc>
          <w:tcPr>
            <w:tcW w:w="1559" w:type="dxa"/>
            <w:shd w:val="clear" w:color="auto" w:fill="FFFFFF" w:themeFill="background1"/>
            <w:noWrap/>
          </w:tcPr>
          <w:p w14:paraId="4A755A90" w14:textId="00B30232" w:rsidR="00BC4501" w:rsidRPr="00BC4501" w:rsidRDefault="00BC4501" w:rsidP="00BC4501">
            <w:pPr>
              <w:pStyle w:val="Paragraphedeliste"/>
              <w:ind w:left="360"/>
              <w:rPr>
                <w:rFonts w:cs="Arial"/>
                <w:sz w:val="20"/>
                <w:szCs w:val="20"/>
                <w:lang w:val="fr-FR"/>
              </w:rPr>
            </w:pPr>
            <w:r w:rsidRPr="00BC4501">
              <w:rPr>
                <w:rFonts w:cs="Arial"/>
                <w:sz w:val="20"/>
                <w:szCs w:val="20"/>
                <w:lang w:val="fr-FR"/>
              </w:rPr>
              <w:t>PNUD</w:t>
            </w:r>
          </w:p>
        </w:tc>
        <w:tc>
          <w:tcPr>
            <w:tcW w:w="1276" w:type="dxa"/>
            <w:shd w:val="clear" w:color="auto" w:fill="auto"/>
          </w:tcPr>
          <w:p w14:paraId="13202806" w14:textId="09029C0A" w:rsidR="00BC4501" w:rsidRPr="00BC4501" w:rsidRDefault="00BC4501" w:rsidP="00BC4501">
            <w:pPr>
              <w:pStyle w:val="Paragraphedeliste"/>
              <w:ind w:left="360"/>
              <w:rPr>
                <w:rFonts w:cs="Arial"/>
                <w:sz w:val="20"/>
                <w:szCs w:val="20"/>
                <w:lang w:val="fr-FR"/>
              </w:rPr>
            </w:pPr>
            <w:r w:rsidRPr="00BC4501">
              <w:rPr>
                <w:rFonts w:cs="Arial"/>
                <w:sz w:val="20"/>
                <w:szCs w:val="20"/>
                <w:lang w:val="fr-FR"/>
              </w:rPr>
              <w:t>04000</w:t>
            </w:r>
          </w:p>
        </w:tc>
        <w:tc>
          <w:tcPr>
            <w:tcW w:w="1559" w:type="dxa"/>
            <w:shd w:val="clear" w:color="auto" w:fill="auto"/>
            <w:noWrap/>
          </w:tcPr>
          <w:p w14:paraId="53AC1C42" w14:textId="6DACBB13" w:rsidR="00BC4501" w:rsidRPr="00BC4501" w:rsidRDefault="00BC4501" w:rsidP="00BC4501">
            <w:pPr>
              <w:pStyle w:val="Paragraphedeliste"/>
              <w:ind w:left="360"/>
              <w:rPr>
                <w:rFonts w:cs="Arial"/>
                <w:sz w:val="20"/>
                <w:szCs w:val="20"/>
                <w:lang w:val="fr-FR"/>
              </w:rPr>
            </w:pPr>
            <w:r w:rsidRPr="00BC4501">
              <w:rPr>
                <w:rFonts w:cs="Arial"/>
                <w:sz w:val="20"/>
                <w:szCs w:val="20"/>
                <w:lang w:val="fr-FR"/>
              </w:rPr>
              <w:t xml:space="preserve">72200 Equipment and </w:t>
            </w:r>
            <w:proofErr w:type="spellStart"/>
            <w:r w:rsidRPr="00BC4501">
              <w:rPr>
                <w:rFonts w:cs="Arial"/>
                <w:sz w:val="20"/>
                <w:szCs w:val="20"/>
                <w:lang w:val="fr-FR"/>
              </w:rPr>
              <w:t>Furniture</w:t>
            </w:r>
            <w:proofErr w:type="spellEnd"/>
            <w:r w:rsidRPr="00BC4501">
              <w:rPr>
                <w:rFonts w:cs="Arial"/>
                <w:sz w:val="20"/>
                <w:szCs w:val="20"/>
                <w:lang w:val="fr-FR"/>
              </w:rPr>
              <w:t>/</w:t>
            </w:r>
          </w:p>
        </w:tc>
        <w:tc>
          <w:tcPr>
            <w:tcW w:w="1276" w:type="dxa"/>
            <w:gridSpan w:val="2"/>
            <w:shd w:val="clear" w:color="auto" w:fill="auto"/>
            <w:noWrap/>
          </w:tcPr>
          <w:p w14:paraId="0CC50505" w14:textId="3F046FE8" w:rsidR="00BC4501" w:rsidRPr="00BC4501" w:rsidRDefault="00BC4501" w:rsidP="00241017">
            <w:pPr>
              <w:pStyle w:val="Paragraphedeliste"/>
              <w:ind w:left="360"/>
              <w:jc w:val="center"/>
              <w:rPr>
                <w:rFonts w:cs="Arial"/>
                <w:sz w:val="20"/>
                <w:szCs w:val="20"/>
                <w:lang w:val="fr-FR"/>
              </w:rPr>
            </w:pPr>
            <w:r w:rsidRPr="00BC4501">
              <w:rPr>
                <w:rFonts w:cs="Arial"/>
                <w:sz w:val="20"/>
                <w:szCs w:val="20"/>
                <w:lang w:val="fr-FR"/>
              </w:rPr>
              <w:t>23 180</w:t>
            </w:r>
          </w:p>
        </w:tc>
        <w:tc>
          <w:tcPr>
            <w:tcW w:w="1559" w:type="dxa"/>
            <w:gridSpan w:val="2"/>
            <w:shd w:val="clear" w:color="auto" w:fill="auto"/>
            <w:noWrap/>
          </w:tcPr>
          <w:p w14:paraId="7D5E39A6" w14:textId="4F34DFB7" w:rsidR="00BC4501" w:rsidRPr="00BC4501" w:rsidRDefault="00BC4501" w:rsidP="00241017">
            <w:pPr>
              <w:pStyle w:val="Paragraphedeliste"/>
              <w:ind w:left="360"/>
              <w:jc w:val="center"/>
              <w:rPr>
                <w:rFonts w:cs="Arial"/>
                <w:sz w:val="20"/>
                <w:szCs w:val="20"/>
                <w:lang w:val="fr-FR"/>
              </w:rPr>
            </w:pPr>
            <w:r w:rsidRPr="00BC4501">
              <w:rPr>
                <w:rFonts w:cs="Arial"/>
                <w:sz w:val="20"/>
                <w:szCs w:val="20"/>
                <w:lang w:val="fr-FR"/>
              </w:rPr>
              <w:t>12 500 000</w:t>
            </w:r>
          </w:p>
        </w:tc>
      </w:tr>
      <w:tr w:rsidR="00196FAE" w:rsidRPr="007A1405" w14:paraId="7CA28AD0" w14:textId="77777777" w:rsidTr="00E059E1">
        <w:trPr>
          <w:trHeight w:val="379"/>
        </w:trPr>
        <w:tc>
          <w:tcPr>
            <w:tcW w:w="13480" w:type="dxa"/>
            <w:gridSpan w:val="11"/>
            <w:shd w:val="clear" w:color="000000" w:fill="ACB9CA"/>
          </w:tcPr>
          <w:p w14:paraId="7C8EB78C" w14:textId="2A522D42" w:rsidR="00196FAE" w:rsidRPr="007A1405" w:rsidRDefault="00196FAE" w:rsidP="00932B1D">
            <w:pPr>
              <w:rPr>
                <w:rFonts w:cs="Arial"/>
                <w:b/>
                <w:bCs/>
                <w:color w:val="000000" w:themeColor="text1"/>
                <w:szCs w:val="22"/>
                <w:lang w:val="fr-FR"/>
              </w:rPr>
            </w:pPr>
            <w:r>
              <w:rPr>
                <w:rFonts w:cs="Arial"/>
                <w:b/>
                <w:bCs/>
                <w:color w:val="000000" w:themeColor="text1"/>
                <w:szCs w:val="22"/>
                <w:lang w:val="fr-FR"/>
              </w:rPr>
              <w:t>Total Unité de gestion</w:t>
            </w:r>
          </w:p>
        </w:tc>
        <w:tc>
          <w:tcPr>
            <w:tcW w:w="1275" w:type="dxa"/>
            <w:gridSpan w:val="2"/>
            <w:shd w:val="clear" w:color="000000" w:fill="ACB9CA"/>
            <w:noWrap/>
          </w:tcPr>
          <w:p w14:paraId="30D3C32C" w14:textId="61206CCF" w:rsidR="00196FAE" w:rsidRPr="007A1405" w:rsidRDefault="00BC4501" w:rsidP="00253D3C">
            <w:pPr>
              <w:jc w:val="right"/>
              <w:rPr>
                <w:rFonts w:cs="Arial"/>
                <w:b/>
                <w:bCs/>
                <w:color w:val="000000" w:themeColor="text1"/>
                <w:szCs w:val="22"/>
                <w:lang w:val="fr-FR"/>
              </w:rPr>
            </w:pPr>
            <w:r>
              <w:rPr>
                <w:rFonts w:cs="Arial"/>
                <w:b/>
                <w:bCs/>
                <w:color w:val="000000" w:themeColor="text1"/>
                <w:szCs w:val="22"/>
                <w:lang w:val="fr-FR"/>
              </w:rPr>
              <w:t>226 071</w:t>
            </w:r>
          </w:p>
        </w:tc>
        <w:tc>
          <w:tcPr>
            <w:tcW w:w="1560" w:type="dxa"/>
            <w:gridSpan w:val="2"/>
            <w:shd w:val="clear" w:color="000000" w:fill="ACB9CA"/>
            <w:noWrap/>
            <w:vAlign w:val="center"/>
          </w:tcPr>
          <w:p w14:paraId="46F33E1C" w14:textId="44973E67" w:rsidR="00196FAE" w:rsidRPr="007A1405" w:rsidRDefault="00BC4501" w:rsidP="00932B1D">
            <w:pPr>
              <w:jc w:val="center"/>
              <w:rPr>
                <w:rFonts w:cs="Arial"/>
                <w:b/>
                <w:bCs/>
                <w:color w:val="000000" w:themeColor="text1"/>
                <w:szCs w:val="22"/>
                <w:lang w:val="fr-FR"/>
              </w:rPr>
            </w:pPr>
            <w:r>
              <w:rPr>
                <w:rFonts w:cs="Arial"/>
                <w:b/>
                <w:bCs/>
                <w:color w:val="000000" w:themeColor="text1"/>
                <w:szCs w:val="22"/>
                <w:lang w:val="fr-FR"/>
              </w:rPr>
              <w:t>121 911 28</w:t>
            </w:r>
            <w:r w:rsidR="00EF0246">
              <w:rPr>
                <w:rFonts w:cs="Arial"/>
                <w:b/>
                <w:bCs/>
                <w:color w:val="000000" w:themeColor="text1"/>
                <w:szCs w:val="22"/>
                <w:lang w:val="fr-FR"/>
              </w:rPr>
              <w:t>4</w:t>
            </w:r>
          </w:p>
        </w:tc>
      </w:tr>
      <w:tr w:rsidR="00932B1D" w:rsidRPr="007A1405" w14:paraId="1B3370D3" w14:textId="77777777" w:rsidTr="00E059E1">
        <w:trPr>
          <w:gridAfter w:val="1"/>
          <w:wAfter w:w="13" w:type="dxa"/>
          <w:trHeight w:val="379"/>
        </w:trPr>
        <w:tc>
          <w:tcPr>
            <w:tcW w:w="5813" w:type="dxa"/>
            <w:gridSpan w:val="2"/>
            <w:shd w:val="clear" w:color="000000" w:fill="8497B0"/>
            <w:noWrap/>
            <w:vAlign w:val="bottom"/>
            <w:hideMark/>
          </w:tcPr>
          <w:p w14:paraId="5C1AB2E0" w14:textId="7EEED9EC" w:rsidR="00932B1D" w:rsidRPr="007A1405" w:rsidRDefault="00932B1D" w:rsidP="00932B1D">
            <w:pPr>
              <w:rPr>
                <w:rFonts w:cs="Arial"/>
                <w:b/>
                <w:bCs/>
                <w:color w:val="000000" w:themeColor="text1"/>
                <w:szCs w:val="22"/>
                <w:lang w:val="fr-FR"/>
              </w:rPr>
            </w:pPr>
            <w:r w:rsidRPr="007A1405">
              <w:rPr>
                <w:rFonts w:cs="Arial"/>
                <w:b/>
                <w:bCs/>
                <w:color w:val="000000" w:themeColor="text1"/>
                <w:szCs w:val="22"/>
                <w:lang w:val="fr-FR"/>
              </w:rPr>
              <w:t>TOTAL BUDGET DU PROJET (1+2+3+4) =</w:t>
            </w:r>
          </w:p>
        </w:tc>
        <w:tc>
          <w:tcPr>
            <w:tcW w:w="283" w:type="dxa"/>
            <w:shd w:val="clear" w:color="000000" w:fill="8497B0"/>
            <w:noWrap/>
            <w:vAlign w:val="bottom"/>
            <w:hideMark/>
          </w:tcPr>
          <w:p w14:paraId="074D19F1" w14:textId="77777777" w:rsidR="00932B1D" w:rsidRPr="007A1405" w:rsidRDefault="00932B1D" w:rsidP="00932B1D">
            <w:pPr>
              <w:rPr>
                <w:rFonts w:cs="Arial"/>
                <w:color w:val="000000" w:themeColor="text1"/>
                <w:szCs w:val="22"/>
                <w:lang w:val="fr-FR"/>
              </w:rPr>
            </w:pPr>
            <w:r w:rsidRPr="007A1405">
              <w:rPr>
                <w:rFonts w:cs="Arial"/>
                <w:color w:val="000000" w:themeColor="text1"/>
                <w:szCs w:val="22"/>
                <w:lang w:val="fr-FR"/>
              </w:rPr>
              <w:t> </w:t>
            </w:r>
          </w:p>
        </w:tc>
        <w:tc>
          <w:tcPr>
            <w:tcW w:w="284" w:type="dxa"/>
            <w:shd w:val="clear" w:color="000000" w:fill="8497B0"/>
            <w:noWrap/>
            <w:vAlign w:val="bottom"/>
            <w:hideMark/>
          </w:tcPr>
          <w:p w14:paraId="33E8DF82" w14:textId="77777777" w:rsidR="00932B1D" w:rsidRPr="007A1405" w:rsidRDefault="00932B1D" w:rsidP="00932B1D">
            <w:pPr>
              <w:rPr>
                <w:rFonts w:cs="Arial"/>
                <w:color w:val="000000" w:themeColor="text1"/>
                <w:szCs w:val="22"/>
                <w:lang w:val="fr-FR"/>
              </w:rPr>
            </w:pPr>
            <w:r w:rsidRPr="007A1405">
              <w:rPr>
                <w:rFonts w:cs="Arial"/>
                <w:color w:val="000000" w:themeColor="text1"/>
                <w:szCs w:val="22"/>
                <w:lang w:val="fr-FR"/>
              </w:rPr>
              <w:t> </w:t>
            </w:r>
          </w:p>
        </w:tc>
        <w:tc>
          <w:tcPr>
            <w:tcW w:w="283" w:type="dxa"/>
            <w:shd w:val="clear" w:color="000000" w:fill="8497B0"/>
            <w:noWrap/>
            <w:vAlign w:val="bottom"/>
            <w:hideMark/>
          </w:tcPr>
          <w:p w14:paraId="07D35778" w14:textId="77777777" w:rsidR="00932B1D" w:rsidRPr="007A1405" w:rsidRDefault="00932B1D" w:rsidP="00932B1D">
            <w:pPr>
              <w:rPr>
                <w:rFonts w:cs="Arial"/>
                <w:color w:val="000000" w:themeColor="text1"/>
                <w:szCs w:val="22"/>
                <w:lang w:val="fr-FR"/>
              </w:rPr>
            </w:pPr>
            <w:r w:rsidRPr="007A1405">
              <w:rPr>
                <w:rFonts w:cs="Arial"/>
                <w:color w:val="000000" w:themeColor="text1"/>
                <w:szCs w:val="22"/>
                <w:lang w:val="fr-FR"/>
              </w:rPr>
              <w:t> </w:t>
            </w:r>
          </w:p>
        </w:tc>
        <w:tc>
          <w:tcPr>
            <w:tcW w:w="284" w:type="dxa"/>
            <w:shd w:val="clear" w:color="000000" w:fill="8497B0"/>
          </w:tcPr>
          <w:p w14:paraId="563A9E42" w14:textId="77777777" w:rsidR="00932B1D" w:rsidRPr="007A1405" w:rsidRDefault="00932B1D" w:rsidP="00932B1D">
            <w:pPr>
              <w:rPr>
                <w:rFonts w:cs="Arial"/>
                <w:color w:val="000000" w:themeColor="text1"/>
                <w:szCs w:val="22"/>
                <w:lang w:val="fr-FR"/>
              </w:rPr>
            </w:pPr>
          </w:p>
        </w:tc>
        <w:tc>
          <w:tcPr>
            <w:tcW w:w="2126" w:type="dxa"/>
            <w:shd w:val="clear" w:color="000000" w:fill="8497B0"/>
          </w:tcPr>
          <w:p w14:paraId="31C40D27" w14:textId="77777777" w:rsidR="00932B1D" w:rsidRPr="007A1405" w:rsidRDefault="00932B1D" w:rsidP="00932B1D">
            <w:pPr>
              <w:rPr>
                <w:rFonts w:cs="Arial"/>
                <w:color w:val="000000" w:themeColor="text1"/>
                <w:szCs w:val="22"/>
                <w:lang w:val="fr-FR"/>
              </w:rPr>
            </w:pPr>
          </w:p>
        </w:tc>
        <w:tc>
          <w:tcPr>
            <w:tcW w:w="1559" w:type="dxa"/>
            <w:shd w:val="clear" w:color="000000" w:fill="8497B0"/>
            <w:noWrap/>
            <w:vAlign w:val="bottom"/>
            <w:hideMark/>
          </w:tcPr>
          <w:p w14:paraId="51CF56E2" w14:textId="720C512C" w:rsidR="00932B1D" w:rsidRPr="007A1405" w:rsidRDefault="00932B1D" w:rsidP="00932B1D">
            <w:pPr>
              <w:rPr>
                <w:rFonts w:cs="Arial"/>
                <w:color w:val="000000" w:themeColor="text1"/>
                <w:szCs w:val="22"/>
                <w:lang w:val="fr-FR"/>
              </w:rPr>
            </w:pPr>
            <w:r w:rsidRPr="007A1405">
              <w:rPr>
                <w:rFonts w:cs="Arial"/>
                <w:color w:val="000000" w:themeColor="text1"/>
                <w:szCs w:val="22"/>
                <w:lang w:val="fr-FR"/>
              </w:rPr>
              <w:t> </w:t>
            </w:r>
          </w:p>
        </w:tc>
        <w:tc>
          <w:tcPr>
            <w:tcW w:w="1276" w:type="dxa"/>
            <w:shd w:val="clear" w:color="000000" w:fill="8497B0"/>
            <w:noWrap/>
            <w:vAlign w:val="bottom"/>
            <w:hideMark/>
          </w:tcPr>
          <w:p w14:paraId="1A44F019" w14:textId="77777777" w:rsidR="00932B1D" w:rsidRPr="007A1405" w:rsidRDefault="00932B1D" w:rsidP="00932B1D">
            <w:pPr>
              <w:rPr>
                <w:rFonts w:cs="Arial"/>
                <w:color w:val="000000" w:themeColor="text1"/>
                <w:szCs w:val="22"/>
                <w:lang w:val="fr-FR"/>
              </w:rPr>
            </w:pPr>
            <w:r w:rsidRPr="007A1405">
              <w:rPr>
                <w:rFonts w:cs="Arial"/>
                <w:color w:val="000000" w:themeColor="text1"/>
                <w:szCs w:val="22"/>
                <w:lang w:val="fr-FR"/>
              </w:rPr>
              <w:t> </w:t>
            </w:r>
          </w:p>
        </w:tc>
        <w:tc>
          <w:tcPr>
            <w:tcW w:w="1559" w:type="dxa"/>
            <w:shd w:val="clear" w:color="000000" w:fill="8497B0"/>
            <w:noWrap/>
            <w:vAlign w:val="bottom"/>
            <w:hideMark/>
          </w:tcPr>
          <w:p w14:paraId="61BBBA4F" w14:textId="77777777" w:rsidR="00932B1D" w:rsidRPr="007A1405" w:rsidRDefault="00932B1D" w:rsidP="00932B1D">
            <w:pPr>
              <w:rPr>
                <w:rFonts w:cs="Arial"/>
                <w:color w:val="000000" w:themeColor="text1"/>
                <w:szCs w:val="22"/>
                <w:lang w:val="fr-FR"/>
              </w:rPr>
            </w:pPr>
            <w:r w:rsidRPr="007A1405">
              <w:rPr>
                <w:rFonts w:cs="Arial"/>
                <w:color w:val="000000" w:themeColor="text1"/>
                <w:szCs w:val="22"/>
                <w:lang w:val="fr-FR"/>
              </w:rPr>
              <w:t> </w:t>
            </w:r>
          </w:p>
        </w:tc>
        <w:tc>
          <w:tcPr>
            <w:tcW w:w="1276" w:type="dxa"/>
            <w:gridSpan w:val="2"/>
            <w:shd w:val="clear" w:color="000000" w:fill="8497B0"/>
            <w:noWrap/>
            <w:vAlign w:val="center"/>
          </w:tcPr>
          <w:p w14:paraId="79E7509F" w14:textId="4222D363" w:rsidR="00932B1D" w:rsidRPr="007A1405" w:rsidRDefault="00EF0246" w:rsidP="00932B1D">
            <w:pPr>
              <w:jc w:val="center"/>
              <w:rPr>
                <w:rFonts w:cs="Arial"/>
                <w:b/>
                <w:bCs/>
                <w:color w:val="000000" w:themeColor="text1"/>
                <w:szCs w:val="22"/>
                <w:lang w:val="fr-FR"/>
              </w:rPr>
            </w:pPr>
            <w:r>
              <w:rPr>
                <w:rFonts w:cs="Arial"/>
                <w:b/>
                <w:bCs/>
                <w:color w:val="000000" w:themeColor="text1"/>
                <w:szCs w:val="22"/>
                <w:lang w:val="fr-FR"/>
              </w:rPr>
              <w:t>844 000</w:t>
            </w:r>
          </w:p>
        </w:tc>
        <w:tc>
          <w:tcPr>
            <w:tcW w:w="1559" w:type="dxa"/>
            <w:gridSpan w:val="2"/>
            <w:shd w:val="clear" w:color="000000" w:fill="8497B0"/>
            <w:noWrap/>
            <w:vAlign w:val="center"/>
          </w:tcPr>
          <w:p w14:paraId="3A0CE17E" w14:textId="3B8F3BF1" w:rsidR="00932B1D" w:rsidRPr="007A1405" w:rsidRDefault="00EF0246" w:rsidP="00932B1D">
            <w:pPr>
              <w:jc w:val="center"/>
              <w:rPr>
                <w:rFonts w:cs="Arial"/>
                <w:b/>
                <w:bCs/>
                <w:color w:val="000000" w:themeColor="text1"/>
                <w:szCs w:val="22"/>
                <w:lang w:val="fr-FR"/>
              </w:rPr>
            </w:pPr>
            <w:r>
              <w:rPr>
                <w:rFonts w:cs="Arial"/>
                <w:b/>
                <w:bCs/>
                <w:color w:val="000000" w:themeColor="text1"/>
                <w:szCs w:val="22"/>
                <w:lang w:val="fr-FR"/>
              </w:rPr>
              <w:t>455 136 284</w:t>
            </w:r>
          </w:p>
        </w:tc>
      </w:tr>
      <w:tr w:rsidR="00BC4501" w:rsidRPr="007A1405" w14:paraId="42CAF91F" w14:textId="77777777" w:rsidTr="00E059E1">
        <w:trPr>
          <w:gridAfter w:val="1"/>
          <w:wAfter w:w="13" w:type="dxa"/>
          <w:trHeight w:val="379"/>
        </w:trPr>
        <w:tc>
          <w:tcPr>
            <w:tcW w:w="2978" w:type="dxa"/>
            <w:shd w:val="clear" w:color="auto" w:fill="auto"/>
            <w:noWrap/>
            <w:vAlign w:val="bottom"/>
            <w:hideMark/>
          </w:tcPr>
          <w:p w14:paraId="1F7BFE29" w14:textId="4579A09B" w:rsidR="00BC4501" w:rsidRPr="007A1405" w:rsidRDefault="00BC4501" w:rsidP="00BC4501">
            <w:pPr>
              <w:rPr>
                <w:rFonts w:cs="Arial"/>
                <w:color w:val="000000" w:themeColor="text1"/>
                <w:szCs w:val="22"/>
                <w:lang w:val="fr-FR"/>
              </w:rPr>
            </w:pPr>
            <w:r w:rsidRPr="007A1405">
              <w:rPr>
                <w:rFonts w:cs="Arial"/>
                <w:color w:val="000000" w:themeColor="text1"/>
                <w:szCs w:val="22"/>
                <w:lang w:val="fr-FR"/>
              </w:rPr>
              <w:t>GMS</w:t>
            </w:r>
            <w:r>
              <w:rPr>
                <w:rFonts w:cs="Arial"/>
                <w:color w:val="000000" w:themeColor="text1"/>
                <w:szCs w:val="22"/>
                <w:lang w:val="fr-FR"/>
              </w:rPr>
              <w:t xml:space="preserve"> 7%</w:t>
            </w:r>
          </w:p>
        </w:tc>
        <w:tc>
          <w:tcPr>
            <w:tcW w:w="2835" w:type="dxa"/>
            <w:shd w:val="clear" w:color="auto" w:fill="auto"/>
            <w:noWrap/>
            <w:hideMark/>
          </w:tcPr>
          <w:p w14:paraId="72D22483" w14:textId="2905B4B7" w:rsidR="00BC4501" w:rsidRPr="007A1405" w:rsidRDefault="00BC4501" w:rsidP="00BC4501">
            <w:pPr>
              <w:rPr>
                <w:rFonts w:cs="Arial"/>
                <w:color w:val="000000" w:themeColor="text1"/>
                <w:szCs w:val="22"/>
                <w:lang w:val="fr-FR"/>
              </w:rPr>
            </w:pPr>
            <w:r w:rsidRPr="00CA0B7E">
              <w:rPr>
                <w:color w:val="000000"/>
                <w:sz w:val="20"/>
                <w:szCs w:val="20"/>
                <w:lang w:val="fr-FR"/>
              </w:rPr>
              <w:t>Frais de gestion</w:t>
            </w:r>
          </w:p>
        </w:tc>
        <w:tc>
          <w:tcPr>
            <w:tcW w:w="283" w:type="dxa"/>
            <w:shd w:val="clear" w:color="auto" w:fill="auto"/>
            <w:noWrap/>
            <w:hideMark/>
          </w:tcPr>
          <w:p w14:paraId="02CFA995" w14:textId="2ABEFA7D" w:rsidR="00BC4501" w:rsidRPr="007A1405" w:rsidRDefault="00BC4501" w:rsidP="00BC4501">
            <w:pPr>
              <w:rPr>
                <w:rFonts w:cs="Arial"/>
                <w:color w:val="000000" w:themeColor="text1"/>
                <w:szCs w:val="22"/>
                <w:lang w:val="fr-FR"/>
              </w:rPr>
            </w:pPr>
            <w:r w:rsidRPr="00CA0B7E">
              <w:rPr>
                <w:color w:val="000000"/>
                <w:sz w:val="20"/>
                <w:szCs w:val="20"/>
                <w:lang w:val="fr-FR"/>
              </w:rPr>
              <w:t>X</w:t>
            </w:r>
          </w:p>
        </w:tc>
        <w:tc>
          <w:tcPr>
            <w:tcW w:w="284" w:type="dxa"/>
            <w:shd w:val="clear" w:color="auto" w:fill="auto"/>
            <w:noWrap/>
            <w:hideMark/>
          </w:tcPr>
          <w:p w14:paraId="73A9737F" w14:textId="376BD3DE" w:rsidR="00BC4501" w:rsidRPr="007A1405" w:rsidRDefault="00BC4501" w:rsidP="00BC4501">
            <w:pPr>
              <w:rPr>
                <w:rFonts w:cs="Arial"/>
                <w:color w:val="000000" w:themeColor="text1"/>
                <w:szCs w:val="22"/>
                <w:lang w:val="fr-FR"/>
              </w:rPr>
            </w:pPr>
            <w:r w:rsidRPr="00CA0B7E">
              <w:rPr>
                <w:color w:val="000000"/>
                <w:sz w:val="20"/>
                <w:szCs w:val="20"/>
                <w:lang w:val="fr-FR"/>
              </w:rPr>
              <w:t>X</w:t>
            </w:r>
          </w:p>
        </w:tc>
        <w:tc>
          <w:tcPr>
            <w:tcW w:w="283" w:type="dxa"/>
            <w:shd w:val="clear" w:color="auto" w:fill="auto"/>
            <w:noWrap/>
            <w:hideMark/>
          </w:tcPr>
          <w:p w14:paraId="46C0BC16" w14:textId="5C06BDA3" w:rsidR="00BC4501" w:rsidRPr="007A1405" w:rsidRDefault="00BC4501" w:rsidP="00BC4501">
            <w:pPr>
              <w:rPr>
                <w:rFonts w:cs="Arial"/>
                <w:color w:val="000000" w:themeColor="text1"/>
                <w:szCs w:val="22"/>
                <w:lang w:val="fr-FR"/>
              </w:rPr>
            </w:pPr>
            <w:r w:rsidRPr="00CA0B7E">
              <w:rPr>
                <w:color w:val="000000"/>
                <w:sz w:val="20"/>
                <w:szCs w:val="20"/>
                <w:lang w:val="fr-FR"/>
              </w:rPr>
              <w:t>X</w:t>
            </w:r>
          </w:p>
        </w:tc>
        <w:tc>
          <w:tcPr>
            <w:tcW w:w="284" w:type="dxa"/>
          </w:tcPr>
          <w:p w14:paraId="2E29061C" w14:textId="09A5F7B3" w:rsidR="00BC4501" w:rsidRPr="007A1405" w:rsidRDefault="00BC4501" w:rsidP="00BC4501">
            <w:pPr>
              <w:rPr>
                <w:rFonts w:cs="Arial"/>
                <w:color w:val="000000" w:themeColor="text1"/>
                <w:szCs w:val="22"/>
                <w:lang w:val="fr-FR"/>
              </w:rPr>
            </w:pPr>
            <w:r w:rsidRPr="00CA0B7E">
              <w:rPr>
                <w:color w:val="000000"/>
                <w:sz w:val="20"/>
                <w:szCs w:val="20"/>
                <w:lang w:val="fr-FR"/>
              </w:rPr>
              <w:t>X</w:t>
            </w:r>
          </w:p>
        </w:tc>
        <w:tc>
          <w:tcPr>
            <w:tcW w:w="2126" w:type="dxa"/>
          </w:tcPr>
          <w:p w14:paraId="38C2B4CF" w14:textId="77777777" w:rsidR="00BC4501" w:rsidRPr="007A1405" w:rsidRDefault="00BC4501" w:rsidP="00BC4501">
            <w:pPr>
              <w:rPr>
                <w:rFonts w:cs="Arial"/>
                <w:color w:val="000000" w:themeColor="text1"/>
                <w:szCs w:val="22"/>
                <w:lang w:val="fr-FR"/>
              </w:rPr>
            </w:pPr>
          </w:p>
        </w:tc>
        <w:tc>
          <w:tcPr>
            <w:tcW w:w="1559" w:type="dxa"/>
            <w:shd w:val="clear" w:color="auto" w:fill="auto"/>
            <w:noWrap/>
            <w:hideMark/>
          </w:tcPr>
          <w:p w14:paraId="6AFC6697" w14:textId="7212B762" w:rsidR="00BC4501" w:rsidRPr="007A1405" w:rsidRDefault="00BC4501" w:rsidP="00BC4501">
            <w:pPr>
              <w:rPr>
                <w:rFonts w:cs="Arial"/>
                <w:color w:val="000000" w:themeColor="text1"/>
                <w:szCs w:val="22"/>
                <w:lang w:val="fr-FR"/>
              </w:rPr>
            </w:pPr>
            <w:r w:rsidRPr="00CA0B7E">
              <w:rPr>
                <w:color w:val="000000"/>
                <w:sz w:val="20"/>
                <w:szCs w:val="20"/>
                <w:lang w:val="fr-FR"/>
              </w:rPr>
              <w:t>PNUD</w:t>
            </w:r>
          </w:p>
        </w:tc>
        <w:tc>
          <w:tcPr>
            <w:tcW w:w="1276" w:type="dxa"/>
            <w:shd w:val="clear" w:color="auto" w:fill="auto"/>
            <w:noWrap/>
            <w:hideMark/>
          </w:tcPr>
          <w:p w14:paraId="6FF89D72" w14:textId="7688E60D" w:rsidR="00BC4501" w:rsidRPr="007A1405" w:rsidRDefault="00BC4501" w:rsidP="00BC4501">
            <w:pPr>
              <w:rPr>
                <w:rFonts w:cs="Arial"/>
                <w:color w:val="000000" w:themeColor="text1"/>
                <w:szCs w:val="22"/>
                <w:lang w:val="fr-FR"/>
              </w:rPr>
            </w:pPr>
            <w:r w:rsidRPr="00CA0B7E">
              <w:rPr>
                <w:color w:val="000000"/>
                <w:sz w:val="20"/>
                <w:szCs w:val="20"/>
                <w:lang w:val="fr-FR"/>
              </w:rPr>
              <w:t>28600</w:t>
            </w:r>
          </w:p>
        </w:tc>
        <w:tc>
          <w:tcPr>
            <w:tcW w:w="1559" w:type="dxa"/>
            <w:shd w:val="clear" w:color="auto" w:fill="auto"/>
            <w:noWrap/>
            <w:hideMark/>
          </w:tcPr>
          <w:p w14:paraId="2FBD2284" w14:textId="6464BAD0" w:rsidR="00BC4501" w:rsidRPr="007A1405" w:rsidRDefault="00BC4501" w:rsidP="00BC4501">
            <w:pPr>
              <w:rPr>
                <w:rFonts w:cs="Arial"/>
                <w:color w:val="000000" w:themeColor="text1"/>
                <w:szCs w:val="22"/>
                <w:lang w:val="fr-FR"/>
              </w:rPr>
            </w:pPr>
            <w:r w:rsidRPr="007A1405">
              <w:rPr>
                <w:color w:val="000000"/>
                <w:sz w:val="20"/>
                <w:szCs w:val="20"/>
                <w:lang w:val="fr-FR"/>
              </w:rPr>
              <w:t>75100 Facilities &amp; Administration</w:t>
            </w:r>
          </w:p>
        </w:tc>
        <w:tc>
          <w:tcPr>
            <w:tcW w:w="1276" w:type="dxa"/>
            <w:gridSpan w:val="2"/>
            <w:shd w:val="clear" w:color="auto" w:fill="auto"/>
            <w:noWrap/>
          </w:tcPr>
          <w:p w14:paraId="05E1DE6D" w14:textId="075F9E4C" w:rsidR="00BC4501" w:rsidRPr="007A1405" w:rsidRDefault="00BC4501" w:rsidP="00BC4501">
            <w:pPr>
              <w:jc w:val="center"/>
              <w:rPr>
                <w:rFonts w:cs="Arial"/>
                <w:color w:val="000000" w:themeColor="text1"/>
                <w:szCs w:val="22"/>
                <w:lang w:val="fr-FR"/>
              </w:rPr>
            </w:pPr>
            <w:r w:rsidRPr="00CA0B7E">
              <w:rPr>
                <w:color w:val="000000"/>
                <w:sz w:val="20"/>
                <w:szCs w:val="20"/>
                <w:lang w:val="fr-FR"/>
              </w:rPr>
              <w:t>56 000</w:t>
            </w:r>
          </w:p>
        </w:tc>
        <w:tc>
          <w:tcPr>
            <w:tcW w:w="1559" w:type="dxa"/>
            <w:gridSpan w:val="2"/>
            <w:shd w:val="clear" w:color="auto" w:fill="auto"/>
            <w:noWrap/>
          </w:tcPr>
          <w:p w14:paraId="451E9F1D" w14:textId="6CD7F7D6" w:rsidR="00BC4501" w:rsidRPr="007A1405" w:rsidRDefault="00BC4501" w:rsidP="00BC4501">
            <w:pPr>
              <w:jc w:val="center"/>
              <w:rPr>
                <w:rFonts w:cs="Arial"/>
                <w:color w:val="000000" w:themeColor="text1"/>
                <w:szCs w:val="22"/>
                <w:lang w:val="fr-FR"/>
              </w:rPr>
            </w:pPr>
            <w:r w:rsidRPr="00CA0B7E">
              <w:rPr>
                <w:color w:val="000000"/>
                <w:sz w:val="20"/>
                <w:szCs w:val="20"/>
                <w:lang w:val="fr-FR"/>
              </w:rPr>
              <w:t>30 1</w:t>
            </w:r>
            <w:r w:rsidR="00EF0246">
              <w:rPr>
                <w:color w:val="000000"/>
                <w:sz w:val="20"/>
                <w:szCs w:val="20"/>
                <w:lang w:val="fr-FR"/>
              </w:rPr>
              <w:t>98</w:t>
            </w:r>
            <w:r w:rsidRPr="00CA0B7E">
              <w:rPr>
                <w:color w:val="000000"/>
                <w:sz w:val="20"/>
                <w:szCs w:val="20"/>
                <w:lang w:val="fr-FR"/>
              </w:rPr>
              <w:t xml:space="preserve"> 616</w:t>
            </w:r>
          </w:p>
        </w:tc>
      </w:tr>
      <w:tr w:rsidR="00BC4501" w:rsidRPr="007A1405" w14:paraId="6F1ACC29" w14:textId="77777777" w:rsidTr="00E059E1">
        <w:trPr>
          <w:gridAfter w:val="1"/>
          <w:wAfter w:w="13" w:type="dxa"/>
          <w:trHeight w:val="379"/>
        </w:trPr>
        <w:tc>
          <w:tcPr>
            <w:tcW w:w="2978" w:type="dxa"/>
            <w:shd w:val="clear" w:color="000000" w:fill="2F75B5"/>
            <w:noWrap/>
            <w:vAlign w:val="bottom"/>
            <w:hideMark/>
          </w:tcPr>
          <w:p w14:paraId="7FC3EF14" w14:textId="77777777" w:rsidR="00BC4501" w:rsidRPr="007A1405" w:rsidRDefault="00BC4501" w:rsidP="00BC4501">
            <w:pPr>
              <w:rPr>
                <w:rFonts w:cs="Arial"/>
                <w:b/>
                <w:bCs/>
                <w:color w:val="000000" w:themeColor="text1"/>
                <w:szCs w:val="22"/>
                <w:lang w:val="fr-FR"/>
              </w:rPr>
            </w:pPr>
            <w:r w:rsidRPr="007A1405">
              <w:rPr>
                <w:rFonts w:cs="Arial"/>
                <w:b/>
                <w:bCs/>
                <w:color w:val="000000" w:themeColor="text1"/>
                <w:szCs w:val="22"/>
                <w:lang w:val="fr-FR"/>
              </w:rPr>
              <w:t>TOTAL GENERAL</w:t>
            </w:r>
          </w:p>
        </w:tc>
        <w:tc>
          <w:tcPr>
            <w:tcW w:w="2835" w:type="dxa"/>
            <w:shd w:val="clear" w:color="000000" w:fill="2F75B5"/>
            <w:noWrap/>
            <w:vAlign w:val="bottom"/>
            <w:hideMark/>
          </w:tcPr>
          <w:p w14:paraId="1AB7C3C9" w14:textId="77777777" w:rsidR="00BC4501" w:rsidRPr="007A1405" w:rsidRDefault="00BC4501" w:rsidP="00BC4501">
            <w:pPr>
              <w:rPr>
                <w:rFonts w:cs="Arial"/>
                <w:color w:val="000000" w:themeColor="text1"/>
                <w:szCs w:val="22"/>
                <w:lang w:val="fr-FR"/>
              </w:rPr>
            </w:pPr>
            <w:r w:rsidRPr="007A1405">
              <w:rPr>
                <w:rFonts w:cs="Arial"/>
                <w:color w:val="000000" w:themeColor="text1"/>
                <w:szCs w:val="22"/>
                <w:lang w:val="fr-FR"/>
              </w:rPr>
              <w:t> </w:t>
            </w:r>
          </w:p>
        </w:tc>
        <w:tc>
          <w:tcPr>
            <w:tcW w:w="283" w:type="dxa"/>
            <w:shd w:val="clear" w:color="000000" w:fill="2F75B5"/>
            <w:noWrap/>
            <w:vAlign w:val="bottom"/>
            <w:hideMark/>
          </w:tcPr>
          <w:p w14:paraId="16DEB0B1" w14:textId="77777777" w:rsidR="00BC4501" w:rsidRPr="007A1405" w:rsidRDefault="00BC4501" w:rsidP="00BC4501">
            <w:pPr>
              <w:rPr>
                <w:rFonts w:cs="Arial"/>
                <w:color w:val="000000" w:themeColor="text1"/>
                <w:szCs w:val="22"/>
                <w:lang w:val="fr-FR"/>
              </w:rPr>
            </w:pPr>
            <w:r w:rsidRPr="007A1405">
              <w:rPr>
                <w:rFonts w:cs="Arial"/>
                <w:color w:val="000000" w:themeColor="text1"/>
                <w:szCs w:val="22"/>
                <w:lang w:val="fr-FR"/>
              </w:rPr>
              <w:t> </w:t>
            </w:r>
          </w:p>
        </w:tc>
        <w:tc>
          <w:tcPr>
            <w:tcW w:w="284" w:type="dxa"/>
            <w:shd w:val="clear" w:color="000000" w:fill="2F75B5"/>
            <w:noWrap/>
            <w:vAlign w:val="bottom"/>
            <w:hideMark/>
          </w:tcPr>
          <w:p w14:paraId="782D3264" w14:textId="77777777" w:rsidR="00BC4501" w:rsidRPr="007A1405" w:rsidRDefault="00BC4501" w:rsidP="00BC4501">
            <w:pPr>
              <w:rPr>
                <w:rFonts w:cs="Arial"/>
                <w:color w:val="000000" w:themeColor="text1"/>
                <w:szCs w:val="22"/>
                <w:lang w:val="fr-FR"/>
              </w:rPr>
            </w:pPr>
            <w:r w:rsidRPr="007A1405">
              <w:rPr>
                <w:rFonts w:cs="Arial"/>
                <w:color w:val="000000" w:themeColor="text1"/>
                <w:szCs w:val="22"/>
                <w:lang w:val="fr-FR"/>
              </w:rPr>
              <w:t> </w:t>
            </w:r>
          </w:p>
        </w:tc>
        <w:tc>
          <w:tcPr>
            <w:tcW w:w="283" w:type="dxa"/>
            <w:shd w:val="clear" w:color="000000" w:fill="2F75B5"/>
            <w:noWrap/>
            <w:vAlign w:val="bottom"/>
            <w:hideMark/>
          </w:tcPr>
          <w:p w14:paraId="78F31A17" w14:textId="77777777" w:rsidR="00BC4501" w:rsidRPr="007A1405" w:rsidRDefault="00BC4501" w:rsidP="00BC4501">
            <w:pPr>
              <w:rPr>
                <w:rFonts w:cs="Arial"/>
                <w:color w:val="000000" w:themeColor="text1"/>
                <w:szCs w:val="22"/>
                <w:lang w:val="fr-FR"/>
              </w:rPr>
            </w:pPr>
            <w:r w:rsidRPr="007A1405">
              <w:rPr>
                <w:rFonts w:cs="Arial"/>
                <w:color w:val="000000" w:themeColor="text1"/>
                <w:szCs w:val="22"/>
                <w:lang w:val="fr-FR"/>
              </w:rPr>
              <w:t> </w:t>
            </w:r>
          </w:p>
        </w:tc>
        <w:tc>
          <w:tcPr>
            <w:tcW w:w="284" w:type="dxa"/>
            <w:shd w:val="clear" w:color="000000" w:fill="2F75B5"/>
          </w:tcPr>
          <w:p w14:paraId="771254A2" w14:textId="77777777" w:rsidR="00BC4501" w:rsidRPr="007A1405" w:rsidRDefault="00BC4501" w:rsidP="00BC4501">
            <w:pPr>
              <w:rPr>
                <w:rFonts w:cs="Arial"/>
                <w:color w:val="000000" w:themeColor="text1"/>
                <w:szCs w:val="22"/>
                <w:lang w:val="fr-FR"/>
              </w:rPr>
            </w:pPr>
          </w:p>
        </w:tc>
        <w:tc>
          <w:tcPr>
            <w:tcW w:w="2126" w:type="dxa"/>
            <w:shd w:val="clear" w:color="000000" w:fill="2F75B5"/>
          </w:tcPr>
          <w:p w14:paraId="15972DF1" w14:textId="77777777" w:rsidR="00BC4501" w:rsidRPr="007A1405" w:rsidRDefault="00BC4501" w:rsidP="00BC4501">
            <w:pPr>
              <w:rPr>
                <w:rFonts w:cs="Arial"/>
                <w:color w:val="000000" w:themeColor="text1"/>
                <w:szCs w:val="22"/>
                <w:lang w:val="fr-FR"/>
              </w:rPr>
            </w:pPr>
          </w:p>
        </w:tc>
        <w:tc>
          <w:tcPr>
            <w:tcW w:w="1559" w:type="dxa"/>
            <w:shd w:val="clear" w:color="000000" w:fill="2F75B5"/>
            <w:noWrap/>
            <w:vAlign w:val="bottom"/>
            <w:hideMark/>
          </w:tcPr>
          <w:p w14:paraId="213CD6A0" w14:textId="4C94395B" w:rsidR="00BC4501" w:rsidRPr="007A1405" w:rsidRDefault="00BC4501" w:rsidP="00BC4501">
            <w:pPr>
              <w:rPr>
                <w:rFonts w:cs="Arial"/>
                <w:color w:val="000000" w:themeColor="text1"/>
                <w:szCs w:val="22"/>
                <w:lang w:val="fr-FR"/>
              </w:rPr>
            </w:pPr>
            <w:r w:rsidRPr="007A1405">
              <w:rPr>
                <w:rFonts w:cs="Arial"/>
                <w:color w:val="000000" w:themeColor="text1"/>
                <w:szCs w:val="22"/>
                <w:lang w:val="fr-FR"/>
              </w:rPr>
              <w:t> </w:t>
            </w:r>
          </w:p>
        </w:tc>
        <w:tc>
          <w:tcPr>
            <w:tcW w:w="1276" w:type="dxa"/>
            <w:shd w:val="clear" w:color="000000" w:fill="2F75B5"/>
            <w:noWrap/>
            <w:vAlign w:val="bottom"/>
            <w:hideMark/>
          </w:tcPr>
          <w:p w14:paraId="36026BC0" w14:textId="77777777" w:rsidR="00BC4501" w:rsidRPr="007A1405" w:rsidRDefault="00BC4501" w:rsidP="00BC4501">
            <w:pPr>
              <w:rPr>
                <w:rFonts w:cs="Arial"/>
                <w:color w:val="000000" w:themeColor="text1"/>
                <w:szCs w:val="22"/>
                <w:lang w:val="fr-FR"/>
              </w:rPr>
            </w:pPr>
            <w:r w:rsidRPr="007A1405">
              <w:rPr>
                <w:rFonts w:cs="Arial"/>
                <w:color w:val="000000" w:themeColor="text1"/>
                <w:szCs w:val="22"/>
                <w:lang w:val="fr-FR"/>
              </w:rPr>
              <w:t> </w:t>
            </w:r>
          </w:p>
        </w:tc>
        <w:tc>
          <w:tcPr>
            <w:tcW w:w="1559" w:type="dxa"/>
            <w:shd w:val="clear" w:color="000000" w:fill="2F75B5"/>
            <w:noWrap/>
            <w:vAlign w:val="bottom"/>
            <w:hideMark/>
          </w:tcPr>
          <w:p w14:paraId="15EC845D" w14:textId="77777777" w:rsidR="00BC4501" w:rsidRPr="007A1405" w:rsidRDefault="00BC4501" w:rsidP="00BC4501">
            <w:pPr>
              <w:rPr>
                <w:rFonts w:cs="Arial"/>
                <w:color w:val="000000" w:themeColor="text1"/>
                <w:szCs w:val="22"/>
                <w:lang w:val="fr-FR"/>
              </w:rPr>
            </w:pPr>
            <w:r w:rsidRPr="007A1405">
              <w:rPr>
                <w:rFonts w:cs="Arial"/>
                <w:color w:val="000000" w:themeColor="text1"/>
                <w:szCs w:val="22"/>
                <w:lang w:val="fr-FR"/>
              </w:rPr>
              <w:t> </w:t>
            </w:r>
          </w:p>
        </w:tc>
        <w:tc>
          <w:tcPr>
            <w:tcW w:w="1276" w:type="dxa"/>
            <w:gridSpan w:val="2"/>
            <w:shd w:val="clear" w:color="000000" w:fill="2F75B5"/>
            <w:noWrap/>
            <w:vAlign w:val="center"/>
          </w:tcPr>
          <w:p w14:paraId="2D9E8E92" w14:textId="6F9B5BEC" w:rsidR="00BC4501" w:rsidRPr="007A1405" w:rsidRDefault="00EF0246" w:rsidP="00BC4501">
            <w:pPr>
              <w:jc w:val="right"/>
              <w:rPr>
                <w:rFonts w:cs="Arial"/>
                <w:b/>
                <w:bCs/>
                <w:color w:val="000000" w:themeColor="text1"/>
                <w:szCs w:val="22"/>
                <w:lang w:val="fr-FR"/>
              </w:rPr>
            </w:pPr>
            <w:r>
              <w:rPr>
                <w:rFonts w:cs="Arial"/>
                <w:b/>
                <w:bCs/>
                <w:color w:val="000000" w:themeColor="text1"/>
                <w:szCs w:val="22"/>
                <w:lang w:val="fr-FR"/>
              </w:rPr>
              <w:t>900 000</w:t>
            </w:r>
          </w:p>
        </w:tc>
        <w:tc>
          <w:tcPr>
            <w:tcW w:w="1559" w:type="dxa"/>
            <w:gridSpan w:val="2"/>
            <w:shd w:val="clear" w:color="000000" w:fill="2F75B5"/>
            <w:noWrap/>
            <w:vAlign w:val="center"/>
          </w:tcPr>
          <w:p w14:paraId="36D04604" w14:textId="6137C10B" w:rsidR="00BC4501" w:rsidRPr="007A1405" w:rsidRDefault="00EF0246" w:rsidP="00BC4501">
            <w:pPr>
              <w:jc w:val="center"/>
              <w:rPr>
                <w:rFonts w:cs="Arial"/>
                <w:b/>
                <w:bCs/>
                <w:color w:val="000000" w:themeColor="text1"/>
                <w:szCs w:val="22"/>
                <w:lang w:val="fr-FR"/>
              </w:rPr>
            </w:pPr>
            <w:r>
              <w:rPr>
                <w:rFonts w:cs="Arial"/>
                <w:b/>
                <w:bCs/>
                <w:color w:val="000000" w:themeColor="text1"/>
                <w:szCs w:val="22"/>
                <w:lang w:val="fr-FR"/>
              </w:rPr>
              <w:t>485 334 900</w:t>
            </w:r>
          </w:p>
        </w:tc>
      </w:tr>
    </w:tbl>
    <w:p w14:paraId="72173063" w14:textId="104AB1F2" w:rsidR="00AE519F" w:rsidRDefault="00AE519F">
      <w:pPr>
        <w:rPr>
          <w:rFonts w:cs="Arial"/>
          <w:color w:val="000000" w:themeColor="text1"/>
          <w:szCs w:val="22"/>
          <w:lang w:val="fr-FR"/>
        </w:rPr>
      </w:pPr>
    </w:p>
    <w:p w14:paraId="1C99533A" w14:textId="411AA865" w:rsidR="00241017" w:rsidRPr="0055148D" w:rsidRDefault="00241017">
      <w:pPr>
        <w:rPr>
          <w:rFonts w:cs="Arial"/>
          <w:color w:val="FF0000"/>
          <w:szCs w:val="22"/>
          <w:lang w:val="fr-FR"/>
        </w:rPr>
      </w:pPr>
    </w:p>
    <w:p w14:paraId="36BAF9BE" w14:textId="1DB59F13" w:rsidR="00241017" w:rsidRPr="0055148D" w:rsidRDefault="00241017">
      <w:pPr>
        <w:rPr>
          <w:rFonts w:cs="Arial"/>
          <w:color w:val="FF0000"/>
          <w:szCs w:val="22"/>
          <w:lang w:val="fr-FR"/>
        </w:rPr>
      </w:pPr>
      <w:r w:rsidRPr="0055148D">
        <w:rPr>
          <w:rFonts w:cs="Arial"/>
          <w:color w:val="FF0000"/>
          <w:szCs w:val="22"/>
          <w:lang w:val="fr-FR"/>
        </w:rPr>
        <w:t>Fonds 28600= 800 000 US$</w:t>
      </w:r>
    </w:p>
    <w:p w14:paraId="5BA45AEA" w14:textId="18A9843B" w:rsidR="00241017" w:rsidRPr="0055148D" w:rsidRDefault="00241017">
      <w:pPr>
        <w:rPr>
          <w:rFonts w:cs="Arial"/>
          <w:color w:val="FF0000"/>
          <w:szCs w:val="22"/>
          <w:lang w:val="fr-FR"/>
        </w:rPr>
      </w:pPr>
      <w:r w:rsidRPr="0055148D">
        <w:rPr>
          <w:rFonts w:cs="Arial"/>
          <w:color w:val="FF0000"/>
          <w:szCs w:val="22"/>
          <w:lang w:val="fr-FR"/>
        </w:rPr>
        <w:t>Fonds 04000=100 000 US$</w:t>
      </w:r>
    </w:p>
    <w:sectPr w:rsidR="00241017" w:rsidRPr="0055148D" w:rsidSect="004A13B7">
      <w:pgSz w:w="16840" w:h="11900" w:orient="landscape"/>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43F034" w14:textId="77777777" w:rsidR="00334C50" w:rsidRDefault="00334C50" w:rsidP="009D307C">
      <w:pPr>
        <w:spacing w:after="0"/>
      </w:pPr>
      <w:r>
        <w:separator/>
      </w:r>
    </w:p>
  </w:endnote>
  <w:endnote w:type="continuationSeparator" w:id="0">
    <w:p w14:paraId="3F93DD9E" w14:textId="77777777" w:rsidR="00334C50" w:rsidRDefault="00334C50" w:rsidP="009D307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0"/>
    <w:family w:val="modern"/>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1547949"/>
      <w:docPartObj>
        <w:docPartGallery w:val="Page Numbers (Bottom of Page)"/>
        <w:docPartUnique/>
      </w:docPartObj>
    </w:sdtPr>
    <w:sdtEndPr/>
    <w:sdtContent>
      <w:p w14:paraId="2E0250B5" w14:textId="6B4C4BBA" w:rsidR="00CE01FE" w:rsidRDefault="00CE01FE">
        <w:pPr>
          <w:pStyle w:val="Pieddepage"/>
        </w:pPr>
        <w:r>
          <w:fldChar w:fldCharType="begin"/>
        </w:r>
        <w:r>
          <w:instrText>PAGE   \* MERGEFORMAT</w:instrText>
        </w:r>
        <w:r>
          <w:fldChar w:fldCharType="separate"/>
        </w:r>
        <w:r>
          <w:t>2</w:t>
        </w:r>
        <w:r>
          <w:fldChar w:fldCharType="end"/>
        </w:r>
      </w:p>
    </w:sdtContent>
  </w:sdt>
  <w:p w14:paraId="2D280449" w14:textId="45FA4A54" w:rsidR="00CE01FE" w:rsidRDefault="00CE01F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533952" w14:textId="77777777" w:rsidR="00334C50" w:rsidRDefault="00334C50" w:rsidP="009D307C">
      <w:pPr>
        <w:spacing w:after="0"/>
      </w:pPr>
      <w:r>
        <w:separator/>
      </w:r>
    </w:p>
  </w:footnote>
  <w:footnote w:type="continuationSeparator" w:id="0">
    <w:p w14:paraId="39BFB4D2" w14:textId="77777777" w:rsidR="00334C50" w:rsidRDefault="00334C50" w:rsidP="009D307C">
      <w:pPr>
        <w:spacing w:after="0"/>
      </w:pPr>
      <w:r>
        <w:continuationSeparator/>
      </w:r>
    </w:p>
  </w:footnote>
  <w:footnote w:id="1">
    <w:p w14:paraId="4957F9D3" w14:textId="77777777" w:rsidR="00CE01FE" w:rsidRPr="005717BC" w:rsidRDefault="00CE01FE" w:rsidP="00593F64">
      <w:pPr>
        <w:pStyle w:val="Notedebasdepage"/>
      </w:pPr>
      <w:r>
        <w:rPr>
          <w:rStyle w:val="Appelnotedebasdep"/>
        </w:rPr>
        <w:footnoteRef/>
      </w:r>
      <w:r>
        <w:t xml:space="preserve"> </w:t>
      </w:r>
      <w:r>
        <w:rPr>
          <w:rFonts w:asciiTheme="minorHAnsi" w:hAnsiTheme="minorHAnsi" w:cstheme="minorHAnsi"/>
        </w:rPr>
        <w:t xml:space="preserve">DOGMATISM OU PRAGMATISME ? Extrémisme violent et genre au Sahel central, International </w:t>
      </w:r>
      <w:proofErr w:type="spellStart"/>
      <w:r>
        <w:rPr>
          <w:rFonts w:asciiTheme="minorHAnsi" w:hAnsiTheme="minorHAnsi" w:cstheme="minorHAnsi"/>
        </w:rPr>
        <w:t>Alert</w:t>
      </w:r>
      <w:proofErr w:type="spellEnd"/>
      <w:r>
        <w:rPr>
          <w:rFonts w:asciiTheme="minorHAnsi" w:hAnsiTheme="minorHAnsi" w:cstheme="minorHAnsi"/>
        </w:rPr>
        <w:t>, 2020).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C7536"/>
    <w:multiLevelType w:val="hybridMultilevel"/>
    <w:tmpl w:val="E7A2E7D4"/>
    <w:lvl w:ilvl="0" w:tplc="891C916E">
      <w:numFmt w:val="bullet"/>
      <w:lvlText w:val="-"/>
      <w:lvlJc w:val="left"/>
      <w:pPr>
        <w:ind w:left="1440" w:hanging="360"/>
      </w:pPr>
      <w:rPr>
        <w:rFonts w:ascii="Sylfaen" w:eastAsia="Sylfaen" w:hAnsi="Sylfaen" w:cs="Sylfaen" w:hint="default"/>
        <w:spacing w:val="-4"/>
        <w:w w:val="100"/>
        <w:sz w:val="22"/>
        <w:szCs w:val="22"/>
        <w:lang w:val="fr-FR" w:eastAsia="fr-FR" w:bidi="fr-FR"/>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 w15:restartNumberingAfterBreak="0">
    <w:nsid w:val="031200E2"/>
    <w:multiLevelType w:val="hybridMultilevel"/>
    <w:tmpl w:val="CA18948A"/>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 w15:restartNumberingAfterBreak="0">
    <w:nsid w:val="05E25199"/>
    <w:multiLevelType w:val="hybridMultilevel"/>
    <w:tmpl w:val="F8D6D208"/>
    <w:lvl w:ilvl="0" w:tplc="C9A4285E">
      <w:start w:val="1"/>
      <w:numFmt w:val="decimal"/>
      <w:lvlText w:val="%1."/>
      <w:lvlJc w:val="left"/>
      <w:pPr>
        <w:ind w:left="-2397" w:hanging="560"/>
      </w:pPr>
      <w:rPr>
        <w:rFonts w:hint="default"/>
      </w:rPr>
    </w:lvl>
    <w:lvl w:ilvl="1" w:tplc="20000019" w:tentative="1">
      <w:start w:val="1"/>
      <w:numFmt w:val="lowerLetter"/>
      <w:lvlText w:val="%2."/>
      <w:lvlJc w:val="left"/>
      <w:pPr>
        <w:ind w:left="-1877" w:hanging="360"/>
      </w:pPr>
    </w:lvl>
    <w:lvl w:ilvl="2" w:tplc="2000001B" w:tentative="1">
      <w:start w:val="1"/>
      <w:numFmt w:val="lowerRoman"/>
      <w:lvlText w:val="%3."/>
      <w:lvlJc w:val="right"/>
      <w:pPr>
        <w:ind w:left="-1157" w:hanging="180"/>
      </w:pPr>
    </w:lvl>
    <w:lvl w:ilvl="3" w:tplc="2000000F" w:tentative="1">
      <w:start w:val="1"/>
      <w:numFmt w:val="decimal"/>
      <w:lvlText w:val="%4."/>
      <w:lvlJc w:val="left"/>
      <w:pPr>
        <w:ind w:left="-437" w:hanging="360"/>
      </w:pPr>
    </w:lvl>
    <w:lvl w:ilvl="4" w:tplc="20000019" w:tentative="1">
      <w:start w:val="1"/>
      <w:numFmt w:val="lowerLetter"/>
      <w:lvlText w:val="%5."/>
      <w:lvlJc w:val="left"/>
      <w:pPr>
        <w:ind w:left="283" w:hanging="360"/>
      </w:pPr>
    </w:lvl>
    <w:lvl w:ilvl="5" w:tplc="2000001B" w:tentative="1">
      <w:start w:val="1"/>
      <w:numFmt w:val="lowerRoman"/>
      <w:lvlText w:val="%6."/>
      <w:lvlJc w:val="right"/>
      <w:pPr>
        <w:ind w:left="1003" w:hanging="180"/>
      </w:pPr>
    </w:lvl>
    <w:lvl w:ilvl="6" w:tplc="2000000F" w:tentative="1">
      <w:start w:val="1"/>
      <w:numFmt w:val="decimal"/>
      <w:lvlText w:val="%7."/>
      <w:lvlJc w:val="left"/>
      <w:pPr>
        <w:ind w:left="1723" w:hanging="360"/>
      </w:pPr>
    </w:lvl>
    <w:lvl w:ilvl="7" w:tplc="20000019" w:tentative="1">
      <w:start w:val="1"/>
      <w:numFmt w:val="lowerLetter"/>
      <w:lvlText w:val="%8."/>
      <w:lvlJc w:val="left"/>
      <w:pPr>
        <w:ind w:left="2443" w:hanging="360"/>
      </w:pPr>
    </w:lvl>
    <w:lvl w:ilvl="8" w:tplc="2000001B" w:tentative="1">
      <w:start w:val="1"/>
      <w:numFmt w:val="lowerRoman"/>
      <w:lvlText w:val="%9."/>
      <w:lvlJc w:val="right"/>
      <w:pPr>
        <w:ind w:left="3163" w:hanging="180"/>
      </w:pPr>
    </w:lvl>
  </w:abstractNum>
  <w:abstractNum w:abstractNumId="3" w15:restartNumberingAfterBreak="0">
    <w:nsid w:val="0A440C5A"/>
    <w:multiLevelType w:val="hybridMultilevel"/>
    <w:tmpl w:val="289C3588"/>
    <w:lvl w:ilvl="0" w:tplc="65EC7B4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657D01"/>
    <w:multiLevelType w:val="multilevel"/>
    <w:tmpl w:val="496AF15C"/>
    <w:lvl w:ilvl="0">
      <w:start w:val="7"/>
      <w:numFmt w:val="decimal"/>
      <w:lvlText w:val="%1"/>
      <w:lvlJc w:val="left"/>
      <w:pPr>
        <w:ind w:left="860" w:hanging="720"/>
      </w:pPr>
      <w:rPr>
        <w:rFonts w:hint="default"/>
        <w:lang w:val="fr-FR" w:eastAsia="fr-FR" w:bidi="fr-FR"/>
      </w:rPr>
    </w:lvl>
    <w:lvl w:ilvl="1">
      <w:start w:val="1"/>
      <w:numFmt w:val="decimal"/>
      <w:lvlText w:val="%1.%2"/>
      <w:lvlJc w:val="left"/>
      <w:pPr>
        <w:ind w:left="860" w:hanging="720"/>
      </w:pPr>
      <w:rPr>
        <w:rFonts w:ascii="Calibri" w:eastAsia="Calibri" w:hAnsi="Calibri" w:cs="Calibri" w:hint="default"/>
        <w:b/>
        <w:bCs/>
        <w:spacing w:val="-2"/>
        <w:w w:val="100"/>
        <w:sz w:val="24"/>
        <w:szCs w:val="24"/>
        <w:lang w:val="fr-FR" w:eastAsia="fr-FR" w:bidi="fr-FR"/>
      </w:rPr>
    </w:lvl>
    <w:lvl w:ilvl="2">
      <w:numFmt w:val="bullet"/>
      <w:lvlText w:val="❖"/>
      <w:lvlJc w:val="left"/>
      <w:pPr>
        <w:ind w:left="860" w:hanging="360"/>
      </w:pPr>
      <w:rPr>
        <w:rFonts w:ascii="Arial Unicode MS" w:eastAsia="Arial Unicode MS" w:hAnsi="Arial Unicode MS" w:cs="Arial Unicode MS" w:hint="default"/>
        <w:w w:val="113"/>
        <w:sz w:val="22"/>
        <w:szCs w:val="22"/>
        <w:lang w:val="fr-FR" w:eastAsia="fr-FR" w:bidi="fr-FR"/>
      </w:rPr>
    </w:lvl>
    <w:lvl w:ilvl="3">
      <w:numFmt w:val="bullet"/>
      <w:lvlText w:val="-"/>
      <w:lvlJc w:val="left"/>
      <w:pPr>
        <w:ind w:left="1221" w:hanging="361"/>
      </w:pPr>
      <w:rPr>
        <w:rFonts w:ascii="Arial" w:eastAsia="Arial" w:hAnsi="Arial" w:cs="Arial" w:hint="default"/>
        <w:spacing w:val="-26"/>
        <w:w w:val="99"/>
        <w:sz w:val="22"/>
        <w:szCs w:val="22"/>
        <w:lang w:val="fr-FR" w:eastAsia="fr-FR" w:bidi="fr-FR"/>
      </w:rPr>
    </w:lvl>
    <w:lvl w:ilvl="4">
      <w:numFmt w:val="bullet"/>
      <w:lvlText w:val="•"/>
      <w:lvlJc w:val="left"/>
      <w:pPr>
        <w:ind w:left="4156" w:hanging="361"/>
      </w:pPr>
      <w:rPr>
        <w:rFonts w:hint="default"/>
        <w:lang w:val="fr-FR" w:eastAsia="fr-FR" w:bidi="fr-FR"/>
      </w:rPr>
    </w:lvl>
    <w:lvl w:ilvl="5">
      <w:numFmt w:val="bullet"/>
      <w:lvlText w:val="•"/>
      <w:lvlJc w:val="left"/>
      <w:pPr>
        <w:ind w:left="5134" w:hanging="361"/>
      </w:pPr>
      <w:rPr>
        <w:rFonts w:hint="default"/>
        <w:lang w:val="fr-FR" w:eastAsia="fr-FR" w:bidi="fr-FR"/>
      </w:rPr>
    </w:lvl>
    <w:lvl w:ilvl="6">
      <w:numFmt w:val="bullet"/>
      <w:lvlText w:val="•"/>
      <w:lvlJc w:val="left"/>
      <w:pPr>
        <w:ind w:left="6113" w:hanging="361"/>
      </w:pPr>
      <w:rPr>
        <w:rFonts w:hint="default"/>
        <w:lang w:val="fr-FR" w:eastAsia="fr-FR" w:bidi="fr-FR"/>
      </w:rPr>
    </w:lvl>
    <w:lvl w:ilvl="7">
      <w:numFmt w:val="bullet"/>
      <w:lvlText w:val="•"/>
      <w:lvlJc w:val="left"/>
      <w:pPr>
        <w:ind w:left="7092" w:hanging="361"/>
      </w:pPr>
      <w:rPr>
        <w:rFonts w:hint="default"/>
        <w:lang w:val="fr-FR" w:eastAsia="fr-FR" w:bidi="fr-FR"/>
      </w:rPr>
    </w:lvl>
    <w:lvl w:ilvl="8">
      <w:numFmt w:val="bullet"/>
      <w:lvlText w:val="•"/>
      <w:lvlJc w:val="left"/>
      <w:pPr>
        <w:ind w:left="8070" w:hanging="361"/>
      </w:pPr>
      <w:rPr>
        <w:rFonts w:hint="default"/>
        <w:lang w:val="fr-FR" w:eastAsia="fr-FR" w:bidi="fr-FR"/>
      </w:rPr>
    </w:lvl>
  </w:abstractNum>
  <w:abstractNum w:abstractNumId="5" w15:restartNumberingAfterBreak="0">
    <w:nsid w:val="17AB3A8E"/>
    <w:multiLevelType w:val="hybridMultilevel"/>
    <w:tmpl w:val="53204D12"/>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15:restartNumberingAfterBreak="0">
    <w:nsid w:val="206B608F"/>
    <w:multiLevelType w:val="multilevel"/>
    <w:tmpl w:val="EDF69E40"/>
    <w:lvl w:ilvl="0">
      <w:start w:val="1"/>
      <w:numFmt w:val="decimal"/>
      <w:lvlText w:val="%1."/>
      <w:lvlJc w:val="left"/>
      <w:pPr>
        <w:ind w:left="360" w:hanging="360"/>
      </w:pPr>
    </w:lvl>
    <w:lvl w:ilvl="1">
      <w:start w:val="1"/>
      <w:numFmt w:val="decimal"/>
      <w:isLgl/>
      <w:lvlText w:val="%1.%2"/>
      <w:lvlJc w:val="left"/>
      <w:pPr>
        <w:ind w:left="832" w:hanging="480"/>
      </w:pPr>
      <w:rPr>
        <w:rFonts w:hint="default"/>
      </w:rPr>
    </w:lvl>
    <w:lvl w:ilvl="2">
      <w:start w:val="1"/>
      <w:numFmt w:val="decimal"/>
      <w:isLgl/>
      <w:lvlText w:val="%1.%2.%3"/>
      <w:lvlJc w:val="left"/>
      <w:pPr>
        <w:ind w:left="1424" w:hanging="720"/>
      </w:pPr>
      <w:rPr>
        <w:rFonts w:hint="default"/>
      </w:rPr>
    </w:lvl>
    <w:lvl w:ilvl="3">
      <w:start w:val="1"/>
      <w:numFmt w:val="decimal"/>
      <w:isLgl/>
      <w:lvlText w:val="%1.%2.%3.%4"/>
      <w:lvlJc w:val="left"/>
      <w:pPr>
        <w:ind w:left="1776" w:hanging="720"/>
      </w:pPr>
      <w:rPr>
        <w:rFonts w:hint="default"/>
      </w:rPr>
    </w:lvl>
    <w:lvl w:ilvl="4">
      <w:start w:val="1"/>
      <w:numFmt w:val="decimal"/>
      <w:isLgl/>
      <w:lvlText w:val="%1.%2.%3.%4.%5"/>
      <w:lvlJc w:val="left"/>
      <w:pPr>
        <w:ind w:left="2488" w:hanging="1080"/>
      </w:pPr>
      <w:rPr>
        <w:rFonts w:hint="default"/>
      </w:rPr>
    </w:lvl>
    <w:lvl w:ilvl="5">
      <w:start w:val="1"/>
      <w:numFmt w:val="decimal"/>
      <w:isLgl/>
      <w:lvlText w:val="%1.%2.%3.%4.%5.%6"/>
      <w:lvlJc w:val="left"/>
      <w:pPr>
        <w:ind w:left="2840" w:hanging="1080"/>
      </w:pPr>
      <w:rPr>
        <w:rFonts w:hint="default"/>
      </w:rPr>
    </w:lvl>
    <w:lvl w:ilvl="6">
      <w:start w:val="1"/>
      <w:numFmt w:val="decimal"/>
      <w:isLgl/>
      <w:lvlText w:val="%1.%2.%3.%4.%5.%6.%7"/>
      <w:lvlJc w:val="left"/>
      <w:pPr>
        <w:ind w:left="3552" w:hanging="1440"/>
      </w:pPr>
      <w:rPr>
        <w:rFonts w:hint="default"/>
      </w:rPr>
    </w:lvl>
    <w:lvl w:ilvl="7">
      <w:start w:val="1"/>
      <w:numFmt w:val="decimal"/>
      <w:isLgl/>
      <w:lvlText w:val="%1.%2.%3.%4.%5.%6.%7.%8"/>
      <w:lvlJc w:val="left"/>
      <w:pPr>
        <w:ind w:left="3904" w:hanging="1440"/>
      </w:pPr>
      <w:rPr>
        <w:rFonts w:hint="default"/>
      </w:rPr>
    </w:lvl>
    <w:lvl w:ilvl="8">
      <w:start w:val="1"/>
      <w:numFmt w:val="decimal"/>
      <w:isLgl/>
      <w:lvlText w:val="%1.%2.%3.%4.%5.%6.%7.%8.%9"/>
      <w:lvlJc w:val="left"/>
      <w:pPr>
        <w:ind w:left="4256" w:hanging="1440"/>
      </w:pPr>
      <w:rPr>
        <w:rFonts w:hint="default"/>
      </w:rPr>
    </w:lvl>
  </w:abstractNum>
  <w:abstractNum w:abstractNumId="7" w15:restartNumberingAfterBreak="0">
    <w:nsid w:val="2443A858"/>
    <w:multiLevelType w:val="hybridMultilevel"/>
    <w:tmpl w:val="88FE0CF4"/>
    <w:lvl w:ilvl="0" w:tplc="3FBA23C0">
      <w:start w:val="1"/>
      <w:numFmt w:val="bullet"/>
      <w:lvlText w:val="-"/>
      <w:lvlJc w:val="left"/>
    </w:lvl>
    <w:lvl w:ilvl="1" w:tplc="CBDE92E2">
      <w:numFmt w:val="decimal"/>
      <w:lvlText w:val=""/>
      <w:lvlJc w:val="left"/>
    </w:lvl>
    <w:lvl w:ilvl="2" w:tplc="5F141A04">
      <w:numFmt w:val="decimal"/>
      <w:lvlText w:val=""/>
      <w:lvlJc w:val="left"/>
    </w:lvl>
    <w:lvl w:ilvl="3" w:tplc="5E68181C">
      <w:numFmt w:val="decimal"/>
      <w:lvlText w:val=""/>
      <w:lvlJc w:val="left"/>
    </w:lvl>
    <w:lvl w:ilvl="4" w:tplc="6F128BD0">
      <w:numFmt w:val="decimal"/>
      <w:lvlText w:val=""/>
      <w:lvlJc w:val="left"/>
    </w:lvl>
    <w:lvl w:ilvl="5" w:tplc="573AD152">
      <w:numFmt w:val="decimal"/>
      <w:lvlText w:val=""/>
      <w:lvlJc w:val="left"/>
    </w:lvl>
    <w:lvl w:ilvl="6" w:tplc="B9CAEFB8">
      <w:numFmt w:val="decimal"/>
      <w:lvlText w:val=""/>
      <w:lvlJc w:val="left"/>
    </w:lvl>
    <w:lvl w:ilvl="7" w:tplc="295C2F5C">
      <w:numFmt w:val="decimal"/>
      <w:lvlText w:val=""/>
      <w:lvlJc w:val="left"/>
    </w:lvl>
    <w:lvl w:ilvl="8" w:tplc="6414D3B4">
      <w:numFmt w:val="decimal"/>
      <w:lvlText w:val=""/>
      <w:lvlJc w:val="left"/>
    </w:lvl>
  </w:abstractNum>
  <w:abstractNum w:abstractNumId="8" w15:restartNumberingAfterBreak="0">
    <w:nsid w:val="27226F7E"/>
    <w:multiLevelType w:val="hybridMultilevel"/>
    <w:tmpl w:val="124AEF8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28C70979"/>
    <w:multiLevelType w:val="hybridMultilevel"/>
    <w:tmpl w:val="9D566EEA"/>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2A2C152A"/>
    <w:multiLevelType w:val="hybridMultilevel"/>
    <w:tmpl w:val="53204D12"/>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 w15:restartNumberingAfterBreak="0">
    <w:nsid w:val="2ACD2A00"/>
    <w:multiLevelType w:val="hybridMultilevel"/>
    <w:tmpl w:val="DCB6D4E8"/>
    <w:lvl w:ilvl="0" w:tplc="20000001">
      <w:start w:val="1"/>
      <w:numFmt w:val="bullet"/>
      <w:lvlText w:val=""/>
      <w:lvlJc w:val="left"/>
      <w:pPr>
        <w:ind w:left="720" w:hanging="360"/>
      </w:pPr>
      <w:rPr>
        <w:rFonts w:ascii="Symbol" w:hAnsi="Symbol" w:hint="default"/>
        <w:spacing w:val="-4"/>
        <w:w w:val="100"/>
        <w:sz w:val="22"/>
        <w:szCs w:val="22"/>
        <w:lang w:val="fr-FR" w:eastAsia="fr-FR" w:bidi="fr-FR"/>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D1D5AE9"/>
    <w:multiLevelType w:val="hybridMultilevel"/>
    <w:tmpl w:val="41EEABA0"/>
    <w:lvl w:ilvl="0" w:tplc="C734BAE0">
      <w:start w:val="1"/>
      <w:numFmt w:val="bullet"/>
      <w:lvlText w:val="-"/>
      <w:lvlJc w:val="left"/>
    </w:lvl>
    <w:lvl w:ilvl="1" w:tplc="D6C6128A">
      <w:numFmt w:val="decimal"/>
      <w:lvlText w:val=""/>
      <w:lvlJc w:val="left"/>
    </w:lvl>
    <w:lvl w:ilvl="2" w:tplc="B33239BA">
      <w:numFmt w:val="decimal"/>
      <w:lvlText w:val=""/>
      <w:lvlJc w:val="left"/>
    </w:lvl>
    <w:lvl w:ilvl="3" w:tplc="E9EA79F0">
      <w:numFmt w:val="decimal"/>
      <w:lvlText w:val=""/>
      <w:lvlJc w:val="left"/>
    </w:lvl>
    <w:lvl w:ilvl="4" w:tplc="68A4C652">
      <w:numFmt w:val="decimal"/>
      <w:lvlText w:val=""/>
      <w:lvlJc w:val="left"/>
    </w:lvl>
    <w:lvl w:ilvl="5" w:tplc="D4BE3310">
      <w:numFmt w:val="decimal"/>
      <w:lvlText w:val=""/>
      <w:lvlJc w:val="left"/>
    </w:lvl>
    <w:lvl w:ilvl="6" w:tplc="3696A680">
      <w:numFmt w:val="decimal"/>
      <w:lvlText w:val=""/>
      <w:lvlJc w:val="left"/>
    </w:lvl>
    <w:lvl w:ilvl="7" w:tplc="2BBE7D2E">
      <w:numFmt w:val="decimal"/>
      <w:lvlText w:val=""/>
      <w:lvlJc w:val="left"/>
    </w:lvl>
    <w:lvl w:ilvl="8" w:tplc="D220C31E">
      <w:numFmt w:val="decimal"/>
      <w:lvlText w:val=""/>
      <w:lvlJc w:val="left"/>
    </w:lvl>
  </w:abstractNum>
  <w:abstractNum w:abstractNumId="13" w15:restartNumberingAfterBreak="0">
    <w:nsid w:val="2E7C0D83"/>
    <w:multiLevelType w:val="multilevel"/>
    <w:tmpl w:val="2E34D8B6"/>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EF77230"/>
    <w:multiLevelType w:val="hybridMultilevel"/>
    <w:tmpl w:val="F372EC46"/>
    <w:lvl w:ilvl="0" w:tplc="891C916E">
      <w:numFmt w:val="bullet"/>
      <w:lvlText w:val="-"/>
      <w:lvlJc w:val="left"/>
      <w:pPr>
        <w:ind w:left="643" w:hanging="360"/>
      </w:pPr>
      <w:rPr>
        <w:rFonts w:ascii="Sylfaen" w:eastAsia="Sylfaen" w:hAnsi="Sylfaen" w:cs="Sylfaen" w:hint="default"/>
        <w:spacing w:val="-4"/>
        <w:w w:val="100"/>
        <w:sz w:val="22"/>
        <w:szCs w:val="22"/>
        <w:lang w:val="fr-FR" w:eastAsia="fr-FR" w:bidi="fr-FR"/>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0BD011B"/>
    <w:multiLevelType w:val="hybridMultilevel"/>
    <w:tmpl w:val="0B8E926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38527359"/>
    <w:multiLevelType w:val="hybridMultilevel"/>
    <w:tmpl w:val="2B92D526"/>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 w15:restartNumberingAfterBreak="0">
    <w:nsid w:val="3ED11199"/>
    <w:multiLevelType w:val="multilevel"/>
    <w:tmpl w:val="DDC8DAE4"/>
    <w:lvl w:ilvl="0">
      <w:start w:val="1"/>
      <w:numFmt w:val="decimal"/>
      <w:lvlText w:val="%1."/>
      <w:lvlJc w:val="left"/>
      <w:pPr>
        <w:ind w:left="786"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1728" w:hanging="720"/>
      </w:pPr>
      <w:rPr>
        <w:rFonts w:hint="default"/>
      </w:rPr>
    </w:lvl>
    <w:lvl w:ilvl="4">
      <w:start w:val="1"/>
      <w:numFmt w:val="decimal"/>
      <w:isLgl/>
      <w:lvlText w:val="%1.%2.%3.%4.%5"/>
      <w:lvlJc w:val="left"/>
      <w:pPr>
        <w:ind w:left="2304"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096" w:hanging="1440"/>
      </w:pPr>
      <w:rPr>
        <w:rFonts w:hint="default"/>
      </w:rPr>
    </w:lvl>
    <w:lvl w:ilvl="7">
      <w:start w:val="1"/>
      <w:numFmt w:val="decimal"/>
      <w:isLgl/>
      <w:lvlText w:val="%1.%2.%3.%4.%5.%6.%7.%8"/>
      <w:lvlJc w:val="left"/>
      <w:pPr>
        <w:ind w:left="3312" w:hanging="1440"/>
      </w:pPr>
      <w:rPr>
        <w:rFonts w:hint="default"/>
      </w:rPr>
    </w:lvl>
    <w:lvl w:ilvl="8">
      <w:start w:val="1"/>
      <w:numFmt w:val="decimal"/>
      <w:isLgl/>
      <w:lvlText w:val="%1.%2.%3.%4.%5.%6.%7.%8.%9"/>
      <w:lvlJc w:val="left"/>
      <w:pPr>
        <w:ind w:left="3888" w:hanging="1800"/>
      </w:pPr>
      <w:rPr>
        <w:rFonts w:hint="default"/>
      </w:rPr>
    </w:lvl>
  </w:abstractNum>
  <w:abstractNum w:abstractNumId="18" w15:restartNumberingAfterBreak="0">
    <w:nsid w:val="3FCC3154"/>
    <w:multiLevelType w:val="hybridMultilevel"/>
    <w:tmpl w:val="40742894"/>
    <w:lvl w:ilvl="0" w:tplc="891C916E">
      <w:numFmt w:val="bullet"/>
      <w:lvlText w:val="-"/>
      <w:lvlJc w:val="left"/>
      <w:pPr>
        <w:ind w:left="720" w:hanging="360"/>
      </w:pPr>
      <w:rPr>
        <w:rFonts w:ascii="Sylfaen" w:eastAsia="Sylfaen" w:hAnsi="Sylfaen" w:cs="Sylfaen" w:hint="default"/>
        <w:spacing w:val="-4"/>
        <w:w w:val="100"/>
        <w:sz w:val="22"/>
        <w:szCs w:val="22"/>
        <w:lang w:val="fr-FR" w:eastAsia="fr-FR" w:bidi="fr-FR"/>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3FF30F96"/>
    <w:multiLevelType w:val="hybridMultilevel"/>
    <w:tmpl w:val="7FF68D4C"/>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 w15:restartNumberingAfterBreak="0">
    <w:nsid w:val="407626CA"/>
    <w:multiLevelType w:val="hybridMultilevel"/>
    <w:tmpl w:val="9D566EEA"/>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 w15:restartNumberingAfterBreak="0">
    <w:nsid w:val="423C4AE2"/>
    <w:multiLevelType w:val="hybridMultilevel"/>
    <w:tmpl w:val="4E625FF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8191DFC"/>
    <w:multiLevelType w:val="hybridMultilevel"/>
    <w:tmpl w:val="6764EB20"/>
    <w:lvl w:ilvl="0" w:tplc="462A3B10">
      <w:numFmt w:val="bullet"/>
      <w:lvlText w:val=""/>
      <w:lvlJc w:val="left"/>
      <w:pPr>
        <w:ind w:left="360" w:hanging="360"/>
      </w:pPr>
      <w:rPr>
        <w:rFonts w:ascii="Symbol" w:eastAsia="Calibri" w:hAnsi="Symbol"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3" w15:restartNumberingAfterBreak="0">
    <w:nsid w:val="499D5118"/>
    <w:multiLevelType w:val="hybridMultilevel"/>
    <w:tmpl w:val="DD5A437E"/>
    <w:lvl w:ilvl="0" w:tplc="FC68BAE0">
      <w:numFmt w:val="bullet"/>
      <w:lvlText w:val="-"/>
      <w:lvlJc w:val="left"/>
      <w:pPr>
        <w:ind w:left="720" w:hanging="360"/>
      </w:pPr>
      <w:rPr>
        <w:rFonts w:ascii="Arial" w:eastAsia="Times New Roman" w:hAnsi="Arial" w:cs="Arial" w:hint="default"/>
        <w:b/>
        <w:color w:val="000000" w:themeColor="text1"/>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4BE30FB6"/>
    <w:multiLevelType w:val="hybridMultilevel"/>
    <w:tmpl w:val="B6DA708C"/>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4BED0251"/>
    <w:multiLevelType w:val="hybridMultilevel"/>
    <w:tmpl w:val="7FF68D4C"/>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 w15:restartNumberingAfterBreak="0">
    <w:nsid w:val="4FBB76C7"/>
    <w:multiLevelType w:val="hybridMultilevel"/>
    <w:tmpl w:val="136C9848"/>
    <w:lvl w:ilvl="0" w:tplc="C6FE92E0">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50214E2D"/>
    <w:multiLevelType w:val="hybridMultilevel"/>
    <w:tmpl w:val="C69AA9C8"/>
    <w:lvl w:ilvl="0" w:tplc="D73A664E">
      <w:start w:val="1"/>
      <w:numFmt w:val="bullet"/>
      <w:lvlText w:val=""/>
      <w:lvlJc w:val="left"/>
      <w:pPr>
        <w:tabs>
          <w:tab w:val="num" w:pos="720"/>
        </w:tabs>
        <w:ind w:left="720" w:hanging="360"/>
      </w:pPr>
      <w:rPr>
        <w:rFonts w:ascii="Wingdings" w:hAnsi="Wingdings" w:hint="default"/>
      </w:rPr>
    </w:lvl>
    <w:lvl w:ilvl="1" w:tplc="1DD84B94" w:tentative="1">
      <w:start w:val="1"/>
      <w:numFmt w:val="bullet"/>
      <w:lvlText w:val=""/>
      <w:lvlJc w:val="left"/>
      <w:pPr>
        <w:tabs>
          <w:tab w:val="num" w:pos="1440"/>
        </w:tabs>
        <w:ind w:left="1440" w:hanging="360"/>
      </w:pPr>
      <w:rPr>
        <w:rFonts w:ascii="Wingdings" w:hAnsi="Wingdings" w:hint="default"/>
      </w:rPr>
    </w:lvl>
    <w:lvl w:ilvl="2" w:tplc="BA1653B2" w:tentative="1">
      <w:start w:val="1"/>
      <w:numFmt w:val="bullet"/>
      <w:lvlText w:val=""/>
      <w:lvlJc w:val="left"/>
      <w:pPr>
        <w:tabs>
          <w:tab w:val="num" w:pos="2160"/>
        </w:tabs>
        <w:ind w:left="2160" w:hanging="360"/>
      </w:pPr>
      <w:rPr>
        <w:rFonts w:ascii="Wingdings" w:hAnsi="Wingdings" w:hint="default"/>
      </w:rPr>
    </w:lvl>
    <w:lvl w:ilvl="3" w:tplc="4524EB68" w:tentative="1">
      <w:start w:val="1"/>
      <w:numFmt w:val="bullet"/>
      <w:lvlText w:val=""/>
      <w:lvlJc w:val="left"/>
      <w:pPr>
        <w:tabs>
          <w:tab w:val="num" w:pos="2880"/>
        </w:tabs>
        <w:ind w:left="2880" w:hanging="360"/>
      </w:pPr>
      <w:rPr>
        <w:rFonts w:ascii="Wingdings" w:hAnsi="Wingdings" w:hint="default"/>
      </w:rPr>
    </w:lvl>
    <w:lvl w:ilvl="4" w:tplc="A7A0243A" w:tentative="1">
      <w:start w:val="1"/>
      <w:numFmt w:val="bullet"/>
      <w:lvlText w:val=""/>
      <w:lvlJc w:val="left"/>
      <w:pPr>
        <w:tabs>
          <w:tab w:val="num" w:pos="3600"/>
        </w:tabs>
        <w:ind w:left="3600" w:hanging="360"/>
      </w:pPr>
      <w:rPr>
        <w:rFonts w:ascii="Wingdings" w:hAnsi="Wingdings" w:hint="default"/>
      </w:rPr>
    </w:lvl>
    <w:lvl w:ilvl="5" w:tplc="34FE6C7E" w:tentative="1">
      <w:start w:val="1"/>
      <w:numFmt w:val="bullet"/>
      <w:lvlText w:val=""/>
      <w:lvlJc w:val="left"/>
      <w:pPr>
        <w:tabs>
          <w:tab w:val="num" w:pos="4320"/>
        </w:tabs>
        <w:ind w:left="4320" w:hanging="360"/>
      </w:pPr>
      <w:rPr>
        <w:rFonts w:ascii="Wingdings" w:hAnsi="Wingdings" w:hint="default"/>
      </w:rPr>
    </w:lvl>
    <w:lvl w:ilvl="6" w:tplc="999EC108" w:tentative="1">
      <w:start w:val="1"/>
      <w:numFmt w:val="bullet"/>
      <w:lvlText w:val=""/>
      <w:lvlJc w:val="left"/>
      <w:pPr>
        <w:tabs>
          <w:tab w:val="num" w:pos="5040"/>
        </w:tabs>
        <w:ind w:left="5040" w:hanging="360"/>
      </w:pPr>
      <w:rPr>
        <w:rFonts w:ascii="Wingdings" w:hAnsi="Wingdings" w:hint="default"/>
      </w:rPr>
    </w:lvl>
    <w:lvl w:ilvl="7" w:tplc="0448918A" w:tentative="1">
      <w:start w:val="1"/>
      <w:numFmt w:val="bullet"/>
      <w:lvlText w:val=""/>
      <w:lvlJc w:val="left"/>
      <w:pPr>
        <w:tabs>
          <w:tab w:val="num" w:pos="5760"/>
        </w:tabs>
        <w:ind w:left="5760" w:hanging="360"/>
      </w:pPr>
      <w:rPr>
        <w:rFonts w:ascii="Wingdings" w:hAnsi="Wingdings" w:hint="default"/>
      </w:rPr>
    </w:lvl>
    <w:lvl w:ilvl="8" w:tplc="E312BEE0"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3C162C"/>
    <w:multiLevelType w:val="hybridMultilevel"/>
    <w:tmpl w:val="B7D2692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9" w15:restartNumberingAfterBreak="0">
    <w:nsid w:val="55795102"/>
    <w:multiLevelType w:val="hybridMultilevel"/>
    <w:tmpl w:val="68BA407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58783583"/>
    <w:multiLevelType w:val="hybridMultilevel"/>
    <w:tmpl w:val="454614B2"/>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1" w15:restartNumberingAfterBreak="0">
    <w:nsid w:val="59F3157F"/>
    <w:multiLevelType w:val="hybridMultilevel"/>
    <w:tmpl w:val="E4983446"/>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2" w15:restartNumberingAfterBreak="0">
    <w:nsid w:val="5B4A7910"/>
    <w:multiLevelType w:val="hybridMultilevel"/>
    <w:tmpl w:val="EFA04BC8"/>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3" w15:restartNumberingAfterBreak="0">
    <w:nsid w:val="5C5D3385"/>
    <w:multiLevelType w:val="hybridMultilevel"/>
    <w:tmpl w:val="C9B2687E"/>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4" w15:restartNumberingAfterBreak="0">
    <w:nsid w:val="5FB56275"/>
    <w:multiLevelType w:val="hybridMultilevel"/>
    <w:tmpl w:val="C3FE7928"/>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5" w15:restartNumberingAfterBreak="0">
    <w:nsid w:val="617C1AFF"/>
    <w:multiLevelType w:val="hybridMultilevel"/>
    <w:tmpl w:val="AB32418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628B3374"/>
    <w:multiLevelType w:val="hybridMultilevel"/>
    <w:tmpl w:val="48067A3E"/>
    <w:lvl w:ilvl="0" w:tplc="2000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634233DB"/>
    <w:multiLevelType w:val="hybridMultilevel"/>
    <w:tmpl w:val="48CC28E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8" w15:restartNumberingAfterBreak="0">
    <w:nsid w:val="63E4762E"/>
    <w:multiLevelType w:val="hybridMultilevel"/>
    <w:tmpl w:val="99C00434"/>
    <w:lvl w:ilvl="0" w:tplc="766EC0A8">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 w15:restartNumberingAfterBreak="0">
    <w:nsid w:val="6DC20423"/>
    <w:multiLevelType w:val="hybridMultilevel"/>
    <w:tmpl w:val="7B92379A"/>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0" w15:restartNumberingAfterBreak="0">
    <w:nsid w:val="6E4F1DAB"/>
    <w:multiLevelType w:val="hybridMultilevel"/>
    <w:tmpl w:val="C3FE7928"/>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1" w15:restartNumberingAfterBreak="0">
    <w:nsid w:val="6EB728FF"/>
    <w:multiLevelType w:val="hybridMultilevel"/>
    <w:tmpl w:val="7FF68D4C"/>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2" w15:restartNumberingAfterBreak="0">
    <w:nsid w:val="721DA317"/>
    <w:multiLevelType w:val="hybridMultilevel"/>
    <w:tmpl w:val="564280E8"/>
    <w:lvl w:ilvl="0" w:tplc="BFF46C94">
      <w:start w:val="1"/>
      <w:numFmt w:val="bullet"/>
      <w:lvlText w:val="-"/>
      <w:lvlJc w:val="left"/>
    </w:lvl>
    <w:lvl w:ilvl="1" w:tplc="F5DC9B74">
      <w:numFmt w:val="decimal"/>
      <w:lvlText w:val=""/>
      <w:lvlJc w:val="left"/>
    </w:lvl>
    <w:lvl w:ilvl="2" w:tplc="2BC44FB8">
      <w:numFmt w:val="decimal"/>
      <w:lvlText w:val=""/>
      <w:lvlJc w:val="left"/>
    </w:lvl>
    <w:lvl w:ilvl="3" w:tplc="B8A4E342">
      <w:numFmt w:val="decimal"/>
      <w:lvlText w:val=""/>
      <w:lvlJc w:val="left"/>
    </w:lvl>
    <w:lvl w:ilvl="4" w:tplc="E7C2A932">
      <w:numFmt w:val="decimal"/>
      <w:lvlText w:val=""/>
      <w:lvlJc w:val="left"/>
    </w:lvl>
    <w:lvl w:ilvl="5" w:tplc="69C28F8E">
      <w:numFmt w:val="decimal"/>
      <w:lvlText w:val=""/>
      <w:lvlJc w:val="left"/>
    </w:lvl>
    <w:lvl w:ilvl="6" w:tplc="B72A5FFE">
      <w:numFmt w:val="decimal"/>
      <w:lvlText w:val=""/>
      <w:lvlJc w:val="left"/>
    </w:lvl>
    <w:lvl w:ilvl="7" w:tplc="0FC8DE08">
      <w:numFmt w:val="decimal"/>
      <w:lvlText w:val=""/>
      <w:lvlJc w:val="left"/>
    </w:lvl>
    <w:lvl w:ilvl="8" w:tplc="6268A3DA">
      <w:numFmt w:val="decimal"/>
      <w:lvlText w:val=""/>
      <w:lvlJc w:val="left"/>
    </w:lvl>
  </w:abstractNum>
  <w:abstractNum w:abstractNumId="43" w15:restartNumberingAfterBreak="0">
    <w:nsid w:val="74AD6D05"/>
    <w:multiLevelType w:val="hybridMultilevel"/>
    <w:tmpl w:val="554488A6"/>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4" w15:restartNumberingAfterBreak="0">
    <w:nsid w:val="776F3F51"/>
    <w:multiLevelType w:val="hybridMultilevel"/>
    <w:tmpl w:val="F4120F10"/>
    <w:lvl w:ilvl="0" w:tplc="8D50B748">
      <w:numFmt w:val="bullet"/>
      <w:lvlText w:val=""/>
      <w:lvlJc w:val="left"/>
      <w:pPr>
        <w:ind w:left="720" w:hanging="360"/>
      </w:pPr>
      <w:rPr>
        <w:rFonts w:ascii="Symbol" w:eastAsia="Calibri" w:hAnsi="Symbol" w:cstheme="minorHAns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5" w15:restartNumberingAfterBreak="0">
    <w:nsid w:val="7C897215"/>
    <w:multiLevelType w:val="hybridMultilevel"/>
    <w:tmpl w:val="E2F20838"/>
    <w:lvl w:ilvl="0" w:tplc="891C916E">
      <w:numFmt w:val="bullet"/>
      <w:lvlText w:val="-"/>
      <w:lvlJc w:val="left"/>
      <w:pPr>
        <w:ind w:left="720" w:hanging="360"/>
      </w:pPr>
      <w:rPr>
        <w:rFonts w:ascii="Sylfaen" w:eastAsia="Sylfaen" w:hAnsi="Sylfaen" w:cs="Sylfaen" w:hint="default"/>
        <w:spacing w:val="-4"/>
        <w:w w:val="100"/>
        <w:sz w:val="22"/>
        <w:szCs w:val="22"/>
        <w:lang w:val="fr-FR" w:eastAsia="fr-FR" w:bidi="fr-FR"/>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6" w15:restartNumberingAfterBreak="0">
    <w:nsid w:val="7E4F6CF0"/>
    <w:multiLevelType w:val="hybridMultilevel"/>
    <w:tmpl w:val="FFCCF946"/>
    <w:lvl w:ilvl="0" w:tplc="20000017">
      <w:start w:val="1"/>
      <w:numFmt w:val="lowerLetter"/>
      <w:lvlText w:val="%1)"/>
      <w:lvlJc w:val="left"/>
      <w:pPr>
        <w:ind w:left="360" w:hanging="360"/>
      </w:pPr>
      <w:rPr>
        <w:rFonts w:hint="default"/>
        <w:spacing w:val="-4"/>
        <w:w w:val="100"/>
        <w:sz w:val="22"/>
        <w:szCs w:val="22"/>
        <w:lang w:val="fr-FR" w:eastAsia="fr-FR" w:bidi="fr-FR"/>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abstractNumId w:val="27"/>
  </w:num>
  <w:num w:numId="2">
    <w:abstractNumId w:val="13"/>
  </w:num>
  <w:num w:numId="3">
    <w:abstractNumId w:val="36"/>
  </w:num>
  <w:num w:numId="4">
    <w:abstractNumId w:val="30"/>
  </w:num>
  <w:num w:numId="5">
    <w:abstractNumId w:val="6"/>
  </w:num>
  <w:num w:numId="6">
    <w:abstractNumId w:val="42"/>
  </w:num>
  <w:num w:numId="7">
    <w:abstractNumId w:val="7"/>
  </w:num>
  <w:num w:numId="8">
    <w:abstractNumId w:val="12"/>
  </w:num>
  <w:num w:numId="9">
    <w:abstractNumId w:val="3"/>
  </w:num>
  <w:num w:numId="10">
    <w:abstractNumId w:val="8"/>
  </w:num>
  <w:num w:numId="11">
    <w:abstractNumId w:val="15"/>
  </w:num>
  <w:num w:numId="12">
    <w:abstractNumId w:val="16"/>
  </w:num>
  <w:num w:numId="13">
    <w:abstractNumId w:val="25"/>
  </w:num>
  <w:num w:numId="14">
    <w:abstractNumId w:val="5"/>
  </w:num>
  <w:num w:numId="15">
    <w:abstractNumId w:val="41"/>
  </w:num>
  <w:num w:numId="16">
    <w:abstractNumId w:val="38"/>
  </w:num>
  <w:num w:numId="17">
    <w:abstractNumId w:val="10"/>
  </w:num>
  <w:num w:numId="18">
    <w:abstractNumId w:val="32"/>
  </w:num>
  <w:num w:numId="19">
    <w:abstractNumId w:val="21"/>
  </w:num>
  <w:num w:numId="20">
    <w:abstractNumId w:val="31"/>
  </w:num>
  <w:num w:numId="21">
    <w:abstractNumId w:val="43"/>
  </w:num>
  <w:num w:numId="22">
    <w:abstractNumId w:val="19"/>
  </w:num>
  <w:num w:numId="23">
    <w:abstractNumId w:val="40"/>
  </w:num>
  <w:num w:numId="24">
    <w:abstractNumId w:val="34"/>
  </w:num>
  <w:num w:numId="25">
    <w:abstractNumId w:val="9"/>
  </w:num>
  <w:num w:numId="26">
    <w:abstractNumId w:val="20"/>
  </w:num>
  <w:num w:numId="27">
    <w:abstractNumId w:val="33"/>
  </w:num>
  <w:num w:numId="28">
    <w:abstractNumId w:val="29"/>
  </w:num>
  <w:num w:numId="29">
    <w:abstractNumId w:val="39"/>
  </w:num>
  <w:num w:numId="30">
    <w:abstractNumId w:val="2"/>
  </w:num>
  <w:num w:numId="31">
    <w:abstractNumId w:val="35"/>
  </w:num>
  <w:num w:numId="32">
    <w:abstractNumId w:val="11"/>
  </w:num>
  <w:num w:numId="33">
    <w:abstractNumId w:val="1"/>
  </w:num>
  <w:num w:numId="34">
    <w:abstractNumId w:val="45"/>
  </w:num>
  <w:num w:numId="35">
    <w:abstractNumId w:val="44"/>
  </w:num>
  <w:num w:numId="36">
    <w:abstractNumId w:val="37"/>
  </w:num>
  <w:num w:numId="37">
    <w:abstractNumId w:val="28"/>
  </w:num>
  <w:num w:numId="38">
    <w:abstractNumId w:val="22"/>
  </w:num>
  <w:num w:numId="39">
    <w:abstractNumId w:val="46"/>
  </w:num>
  <w:num w:numId="40">
    <w:abstractNumId w:val="4"/>
  </w:num>
  <w:num w:numId="41">
    <w:abstractNumId w:val="24"/>
  </w:num>
  <w:num w:numId="42">
    <w:abstractNumId w:val="17"/>
  </w:num>
  <w:num w:numId="43">
    <w:abstractNumId w:val="18"/>
  </w:num>
  <w:num w:numId="44">
    <w:abstractNumId w:val="0"/>
  </w:num>
  <w:num w:numId="45">
    <w:abstractNumId w:val="14"/>
  </w:num>
  <w:num w:numId="46">
    <w:abstractNumId w:val="26"/>
  </w:num>
  <w:num w:numId="47">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Oula Claude Ouattara">
    <w15:presenceInfo w15:providerId="AD" w15:userId="S::claude.ouattara@undp.org::fe3a56d3-4281-4cdb-b193-5bc5531f063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41A"/>
    <w:rsid w:val="00002869"/>
    <w:rsid w:val="00005C7C"/>
    <w:rsid w:val="00007962"/>
    <w:rsid w:val="00007D8F"/>
    <w:rsid w:val="00014116"/>
    <w:rsid w:val="00016120"/>
    <w:rsid w:val="00016741"/>
    <w:rsid w:val="00023A11"/>
    <w:rsid w:val="00026637"/>
    <w:rsid w:val="000319A6"/>
    <w:rsid w:val="000329AF"/>
    <w:rsid w:val="00037EBC"/>
    <w:rsid w:val="000503CF"/>
    <w:rsid w:val="00050C76"/>
    <w:rsid w:val="00052A28"/>
    <w:rsid w:val="000558C2"/>
    <w:rsid w:val="000574B4"/>
    <w:rsid w:val="000613B7"/>
    <w:rsid w:val="00064D3A"/>
    <w:rsid w:val="000701B2"/>
    <w:rsid w:val="000705D5"/>
    <w:rsid w:val="00071DFA"/>
    <w:rsid w:val="00080311"/>
    <w:rsid w:val="000822FD"/>
    <w:rsid w:val="00085F01"/>
    <w:rsid w:val="000874CE"/>
    <w:rsid w:val="00092E65"/>
    <w:rsid w:val="00095963"/>
    <w:rsid w:val="00097113"/>
    <w:rsid w:val="000A2FC6"/>
    <w:rsid w:val="000A4BEF"/>
    <w:rsid w:val="000A607D"/>
    <w:rsid w:val="000A6D7C"/>
    <w:rsid w:val="000B1D12"/>
    <w:rsid w:val="000B24F9"/>
    <w:rsid w:val="000B456F"/>
    <w:rsid w:val="000C1FD8"/>
    <w:rsid w:val="000D0651"/>
    <w:rsid w:val="000D0B61"/>
    <w:rsid w:val="000D3DFC"/>
    <w:rsid w:val="000D6CB5"/>
    <w:rsid w:val="000E11AC"/>
    <w:rsid w:val="000E2012"/>
    <w:rsid w:val="000E3D85"/>
    <w:rsid w:val="000E6440"/>
    <w:rsid w:val="000E7B7F"/>
    <w:rsid w:val="0010211A"/>
    <w:rsid w:val="001102CD"/>
    <w:rsid w:val="001159B4"/>
    <w:rsid w:val="00115B4A"/>
    <w:rsid w:val="00125058"/>
    <w:rsid w:val="0015045D"/>
    <w:rsid w:val="00151E59"/>
    <w:rsid w:val="00165078"/>
    <w:rsid w:val="00167492"/>
    <w:rsid w:val="001752E1"/>
    <w:rsid w:val="00182C9D"/>
    <w:rsid w:val="00193855"/>
    <w:rsid w:val="00196FAE"/>
    <w:rsid w:val="001A0D93"/>
    <w:rsid w:val="001A526D"/>
    <w:rsid w:val="001A5D8E"/>
    <w:rsid w:val="001B0905"/>
    <w:rsid w:val="001B6090"/>
    <w:rsid w:val="001B73C7"/>
    <w:rsid w:val="001C56C2"/>
    <w:rsid w:val="001D4161"/>
    <w:rsid w:val="001D6BA7"/>
    <w:rsid w:val="001E69F1"/>
    <w:rsid w:val="001F319C"/>
    <w:rsid w:val="001F4545"/>
    <w:rsid w:val="001F62B0"/>
    <w:rsid w:val="001F665D"/>
    <w:rsid w:val="0020097E"/>
    <w:rsid w:val="00201119"/>
    <w:rsid w:val="002030D2"/>
    <w:rsid w:val="00207C89"/>
    <w:rsid w:val="0022166A"/>
    <w:rsid w:val="00222956"/>
    <w:rsid w:val="00224862"/>
    <w:rsid w:val="00225D1C"/>
    <w:rsid w:val="0022717B"/>
    <w:rsid w:val="002316C6"/>
    <w:rsid w:val="00231867"/>
    <w:rsid w:val="00231D69"/>
    <w:rsid w:val="00231F63"/>
    <w:rsid w:val="00236AB6"/>
    <w:rsid w:val="00241017"/>
    <w:rsid w:val="00242119"/>
    <w:rsid w:val="002467DD"/>
    <w:rsid w:val="00253D3C"/>
    <w:rsid w:val="00260611"/>
    <w:rsid w:val="00262A69"/>
    <w:rsid w:val="00265117"/>
    <w:rsid w:val="00276189"/>
    <w:rsid w:val="00276D43"/>
    <w:rsid w:val="0029180B"/>
    <w:rsid w:val="002A37CF"/>
    <w:rsid w:val="002B0809"/>
    <w:rsid w:val="002B0DDA"/>
    <w:rsid w:val="002B2F60"/>
    <w:rsid w:val="002C34D8"/>
    <w:rsid w:val="002D3401"/>
    <w:rsid w:val="002E28AF"/>
    <w:rsid w:val="002E73EB"/>
    <w:rsid w:val="002E76E2"/>
    <w:rsid w:val="002F025E"/>
    <w:rsid w:val="002F35D9"/>
    <w:rsid w:val="00310A94"/>
    <w:rsid w:val="00310D1C"/>
    <w:rsid w:val="003121EB"/>
    <w:rsid w:val="00326553"/>
    <w:rsid w:val="00330D10"/>
    <w:rsid w:val="003314EA"/>
    <w:rsid w:val="00334C50"/>
    <w:rsid w:val="00340696"/>
    <w:rsid w:val="00344710"/>
    <w:rsid w:val="003512ED"/>
    <w:rsid w:val="003528B0"/>
    <w:rsid w:val="003570BF"/>
    <w:rsid w:val="00357F60"/>
    <w:rsid w:val="00363D6E"/>
    <w:rsid w:val="00380CB6"/>
    <w:rsid w:val="0038122A"/>
    <w:rsid w:val="003819DD"/>
    <w:rsid w:val="00385CA1"/>
    <w:rsid w:val="00392AD4"/>
    <w:rsid w:val="003A48C6"/>
    <w:rsid w:val="003B436A"/>
    <w:rsid w:val="003B5279"/>
    <w:rsid w:val="003C31D2"/>
    <w:rsid w:val="003D5AB1"/>
    <w:rsid w:val="003D77F5"/>
    <w:rsid w:val="003E28B2"/>
    <w:rsid w:val="003E435E"/>
    <w:rsid w:val="003F01F7"/>
    <w:rsid w:val="003F4E83"/>
    <w:rsid w:val="003F4F53"/>
    <w:rsid w:val="004004C1"/>
    <w:rsid w:val="00407CA7"/>
    <w:rsid w:val="004102E7"/>
    <w:rsid w:val="00411522"/>
    <w:rsid w:val="0041412C"/>
    <w:rsid w:val="0041466A"/>
    <w:rsid w:val="00417077"/>
    <w:rsid w:val="00417669"/>
    <w:rsid w:val="00426A62"/>
    <w:rsid w:val="004325B6"/>
    <w:rsid w:val="00433481"/>
    <w:rsid w:val="0043455B"/>
    <w:rsid w:val="00440261"/>
    <w:rsid w:val="00445651"/>
    <w:rsid w:val="00445BAA"/>
    <w:rsid w:val="004568B5"/>
    <w:rsid w:val="004622D0"/>
    <w:rsid w:val="004635C5"/>
    <w:rsid w:val="004667E2"/>
    <w:rsid w:val="00467D2C"/>
    <w:rsid w:val="00475882"/>
    <w:rsid w:val="00486302"/>
    <w:rsid w:val="004A13B7"/>
    <w:rsid w:val="004A2426"/>
    <w:rsid w:val="004A5764"/>
    <w:rsid w:val="004B116C"/>
    <w:rsid w:val="004B1BE0"/>
    <w:rsid w:val="004B348E"/>
    <w:rsid w:val="004C15BE"/>
    <w:rsid w:val="004C321C"/>
    <w:rsid w:val="004C6A8F"/>
    <w:rsid w:val="004D59D9"/>
    <w:rsid w:val="004F0624"/>
    <w:rsid w:val="004F10A0"/>
    <w:rsid w:val="004F2C7B"/>
    <w:rsid w:val="004F397E"/>
    <w:rsid w:val="004F3B0D"/>
    <w:rsid w:val="004F76BC"/>
    <w:rsid w:val="00501C2C"/>
    <w:rsid w:val="00504AF7"/>
    <w:rsid w:val="0051124B"/>
    <w:rsid w:val="00513271"/>
    <w:rsid w:val="0051517E"/>
    <w:rsid w:val="00515190"/>
    <w:rsid w:val="0052395B"/>
    <w:rsid w:val="0053307E"/>
    <w:rsid w:val="005359FF"/>
    <w:rsid w:val="00537A87"/>
    <w:rsid w:val="00537DC7"/>
    <w:rsid w:val="005423C2"/>
    <w:rsid w:val="0054458D"/>
    <w:rsid w:val="00547C20"/>
    <w:rsid w:val="0055148D"/>
    <w:rsid w:val="00554B0D"/>
    <w:rsid w:val="00555EEE"/>
    <w:rsid w:val="0056636F"/>
    <w:rsid w:val="00566656"/>
    <w:rsid w:val="00566CD4"/>
    <w:rsid w:val="00572C2F"/>
    <w:rsid w:val="00584E04"/>
    <w:rsid w:val="00593F64"/>
    <w:rsid w:val="00595F62"/>
    <w:rsid w:val="00597090"/>
    <w:rsid w:val="005C6C77"/>
    <w:rsid w:val="005C6F86"/>
    <w:rsid w:val="005D2700"/>
    <w:rsid w:val="005D2CB1"/>
    <w:rsid w:val="005D64E4"/>
    <w:rsid w:val="005E2ACB"/>
    <w:rsid w:val="005F67E7"/>
    <w:rsid w:val="0060305D"/>
    <w:rsid w:val="006076E5"/>
    <w:rsid w:val="00615B13"/>
    <w:rsid w:val="00616941"/>
    <w:rsid w:val="006235CE"/>
    <w:rsid w:val="00624E14"/>
    <w:rsid w:val="0062594C"/>
    <w:rsid w:val="0062740E"/>
    <w:rsid w:val="00630A9F"/>
    <w:rsid w:val="00631A00"/>
    <w:rsid w:val="0063703C"/>
    <w:rsid w:val="0064066D"/>
    <w:rsid w:val="0064412D"/>
    <w:rsid w:val="0065218B"/>
    <w:rsid w:val="006576CB"/>
    <w:rsid w:val="00657F6B"/>
    <w:rsid w:val="0066005E"/>
    <w:rsid w:val="006612FC"/>
    <w:rsid w:val="006664D9"/>
    <w:rsid w:val="00666688"/>
    <w:rsid w:val="00666CD3"/>
    <w:rsid w:val="00667B34"/>
    <w:rsid w:val="00693046"/>
    <w:rsid w:val="0069579A"/>
    <w:rsid w:val="00697958"/>
    <w:rsid w:val="006A175F"/>
    <w:rsid w:val="006A7625"/>
    <w:rsid w:val="006B762D"/>
    <w:rsid w:val="006C738B"/>
    <w:rsid w:val="006C7DA3"/>
    <w:rsid w:val="006D02DD"/>
    <w:rsid w:val="006D15F5"/>
    <w:rsid w:val="006D207A"/>
    <w:rsid w:val="006D5C23"/>
    <w:rsid w:val="006E0456"/>
    <w:rsid w:val="006E488A"/>
    <w:rsid w:val="006F71F5"/>
    <w:rsid w:val="00702C31"/>
    <w:rsid w:val="00712EAD"/>
    <w:rsid w:val="00714D59"/>
    <w:rsid w:val="00721E7E"/>
    <w:rsid w:val="00727C14"/>
    <w:rsid w:val="00727F4C"/>
    <w:rsid w:val="00730ACB"/>
    <w:rsid w:val="00734B14"/>
    <w:rsid w:val="00734B4C"/>
    <w:rsid w:val="00735076"/>
    <w:rsid w:val="00735BAC"/>
    <w:rsid w:val="0073602A"/>
    <w:rsid w:val="007405F7"/>
    <w:rsid w:val="00756F55"/>
    <w:rsid w:val="007728AD"/>
    <w:rsid w:val="0077629D"/>
    <w:rsid w:val="00783FA6"/>
    <w:rsid w:val="00790535"/>
    <w:rsid w:val="00791A76"/>
    <w:rsid w:val="00796DDE"/>
    <w:rsid w:val="007A1405"/>
    <w:rsid w:val="007A3A90"/>
    <w:rsid w:val="007A3FEC"/>
    <w:rsid w:val="007A59EE"/>
    <w:rsid w:val="007B2700"/>
    <w:rsid w:val="007B4515"/>
    <w:rsid w:val="007C384A"/>
    <w:rsid w:val="007C3D69"/>
    <w:rsid w:val="007C68EB"/>
    <w:rsid w:val="007D20A4"/>
    <w:rsid w:val="007D4599"/>
    <w:rsid w:val="007D5F07"/>
    <w:rsid w:val="007D7DB3"/>
    <w:rsid w:val="007E6BA6"/>
    <w:rsid w:val="007E77A2"/>
    <w:rsid w:val="0080391D"/>
    <w:rsid w:val="00804A1E"/>
    <w:rsid w:val="008061C2"/>
    <w:rsid w:val="008074CD"/>
    <w:rsid w:val="00826A39"/>
    <w:rsid w:val="008316A1"/>
    <w:rsid w:val="008348D7"/>
    <w:rsid w:val="00835727"/>
    <w:rsid w:val="00845972"/>
    <w:rsid w:val="00847A87"/>
    <w:rsid w:val="00847B26"/>
    <w:rsid w:val="008502AE"/>
    <w:rsid w:val="008517F3"/>
    <w:rsid w:val="00855C47"/>
    <w:rsid w:val="00866460"/>
    <w:rsid w:val="00880945"/>
    <w:rsid w:val="00882AB9"/>
    <w:rsid w:val="00882ED5"/>
    <w:rsid w:val="00885C0F"/>
    <w:rsid w:val="00885CB5"/>
    <w:rsid w:val="00890041"/>
    <w:rsid w:val="00895940"/>
    <w:rsid w:val="008A37FE"/>
    <w:rsid w:val="008A6A57"/>
    <w:rsid w:val="008A6AB8"/>
    <w:rsid w:val="008B1CA4"/>
    <w:rsid w:val="008B293C"/>
    <w:rsid w:val="008B35BB"/>
    <w:rsid w:val="008C1111"/>
    <w:rsid w:val="008C5506"/>
    <w:rsid w:val="008D00A3"/>
    <w:rsid w:val="008D4DAC"/>
    <w:rsid w:val="008E1BD6"/>
    <w:rsid w:val="008F18C6"/>
    <w:rsid w:val="008F3993"/>
    <w:rsid w:val="009015B9"/>
    <w:rsid w:val="00901B80"/>
    <w:rsid w:val="009047D6"/>
    <w:rsid w:val="00911050"/>
    <w:rsid w:val="00914AB2"/>
    <w:rsid w:val="00914C71"/>
    <w:rsid w:val="00914CCC"/>
    <w:rsid w:val="009150FF"/>
    <w:rsid w:val="00923A43"/>
    <w:rsid w:val="0092543A"/>
    <w:rsid w:val="00932B1D"/>
    <w:rsid w:val="00933AAB"/>
    <w:rsid w:val="00934CD1"/>
    <w:rsid w:val="0093685B"/>
    <w:rsid w:val="00937262"/>
    <w:rsid w:val="00937F49"/>
    <w:rsid w:val="00950E36"/>
    <w:rsid w:val="00960B62"/>
    <w:rsid w:val="00965E68"/>
    <w:rsid w:val="00970EBF"/>
    <w:rsid w:val="00987785"/>
    <w:rsid w:val="00992E71"/>
    <w:rsid w:val="009951F2"/>
    <w:rsid w:val="009A01FD"/>
    <w:rsid w:val="009A1808"/>
    <w:rsid w:val="009A62FF"/>
    <w:rsid w:val="009A6B77"/>
    <w:rsid w:val="009B1CDE"/>
    <w:rsid w:val="009B5B19"/>
    <w:rsid w:val="009B7B1C"/>
    <w:rsid w:val="009C2691"/>
    <w:rsid w:val="009C361B"/>
    <w:rsid w:val="009C679F"/>
    <w:rsid w:val="009C7592"/>
    <w:rsid w:val="009D307C"/>
    <w:rsid w:val="009D5569"/>
    <w:rsid w:val="009D59C4"/>
    <w:rsid w:val="009E1819"/>
    <w:rsid w:val="009E662D"/>
    <w:rsid w:val="009E771C"/>
    <w:rsid w:val="009F547C"/>
    <w:rsid w:val="009F7C17"/>
    <w:rsid w:val="00A04DCE"/>
    <w:rsid w:val="00A069DB"/>
    <w:rsid w:val="00A1453D"/>
    <w:rsid w:val="00A25465"/>
    <w:rsid w:val="00A26C98"/>
    <w:rsid w:val="00A3709A"/>
    <w:rsid w:val="00A4434C"/>
    <w:rsid w:val="00A459C2"/>
    <w:rsid w:val="00A470CC"/>
    <w:rsid w:val="00A54CF5"/>
    <w:rsid w:val="00A551FD"/>
    <w:rsid w:val="00A55222"/>
    <w:rsid w:val="00A6023B"/>
    <w:rsid w:val="00A63645"/>
    <w:rsid w:val="00A737BB"/>
    <w:rsid w:val="00A8529D"/>
    <w:rsid w:val="00A92A31"/>
    <w:rsid w:val="00A92B35"/>
    <w:rsid w:val="00A933F1"/>
    <w:rsid w:val="00AA5F7E"/>
    <w:rsid w:val="00AB051E"/>
    <w:rsid w:val="00AB0E74"/>
    <w:rsid w:val="00AB5A86"/>
    <w:rsid w:val="00AB6A07"/>
    <w:rsid w:val="00AC3474"/>
    <w:rsid w:val="00AD05E3"/>
    <w:rsid w:val="00AD6C17"/>
    <w:rsid w:val="00AE4A0D"/>
    <w:rsid w:val="00AE519F"/>
    <w:rsid w:val="00AF190F"/>
    <w:rsid w:val="00AF2217"/>
    <w:rsid w:val="00AF3E32"/>
    <w:rsid w:val="00B008B6"/>
    <w:rsid w:val="00B00F78"/>
    <w:rsid w:val="00B0145E"/>
    <w:rsid w:val="00B05C20"/>
    <w:rsid w:val="00B136E2"/>
    <w:rsid w:val="00B14D40"/>
    <w:rsid w:val="00B15478"/>
    <w:rsid w:val="00B27BD3"/>
    <w:rsid w:val="00B333F1"/>
    <w:rsid w:val="00B3482B"/>
    <w:rsid w:val="00B3662C"/>
    <w:rsid w:val="00B37183"/>
    <w:rsid w:val="00B41A7F"/>
    <w:rsid w:val="00B4597C"/>
    <w:rsid w:val="00B46106"/>
    <w:rsid w:val="00B5374A"/>
    <w:rsid w:val="00B5552D"/>
    <w:rsid w:val="00B55D82"/>
    <w:rsid w:val="00B64B7C"/>
    <w:rsid w:val="00B71926"/>
    <w:rsid w:val="00B721A0"/>
    <w:rsid w:val="00B722F1"/>
    <w:rsid w:val="00B73E5F"/>
    <w:rsid w:val="00B84435"/>
    <w:rsid w:val="00BA34EB"/>
    <w:rsid w:val="00BA3753"/>
    <w:rsid w:val="00BA53C5"/>
    <w:rsid w:val="00BA54E7"/>
    <w:rsid w:val="00BB384F"/>
    <w:rsid w:val="00BC4501"/>
    <w:rsid w:val="00BD45EE"/>
    <w:rsid w:val="00BD729A"/>
    <w:rsid w:val="00BF09BF"/>
    <w:rsid w:val="00BF0A2E"/>
    <w:rsid w:val="00BF3FF8"/>
    <w:rsid w:val="00C1037E"/>
    <w:rsid w:val="00C10D21"/>
    <w:rsid w:val="00C11114"/>
    <w:rsid w:val="00C146F5"/>
    <w:rsid w:val="00C1790C"/>
    <w:rsid w:val="00C24E42"/>
    <w:rsid w:val="00C25019"/>
    <w:rsid w:val="00C27C2E"/>
    <w:rsid w:val="00C27FC2"/>
    <w:rsid w:val="00C32899"/>
    <w:rsid w:val="00C331F1"/>
    <w:rsid w:val="00C35558"/>
    <w:rsid w:val="00C364A2"/>
    <w:rsid w:val="00C466A9"/>
    <w:rsid w:val="00C55954"/>
    <w:rsid w:val="00C61127"/>
    <w:rsid w:val="00C619A4"/>
    <w:rsid w:val="00C62716"/>
    <w:rsid w:val="00C708D4"/>
    <w:rsid w:val="00C729ED"/>
    <w:rsid w:val="00C73F33"/>
    <w:rsid w:val="00C7647C"/>
    <w:rsid w:val="00C77806"/>
    <w:rsid w:val="00C814EB"/>
    <w:rsid w:val="00C84118"/>
    <w:rsid w:val="00C866AB"/>
    <w:rsid w:val="00C87741"/>
    <w:rsid w:val="00C9293A"/>
    <w:rsid w:val="00C9606E"/>
    <w:rsid w:val="00CA0B7E"/>
    <w:rsid w:val="00CA0D86"/>
    <w:rsid w:val="00CA3278"/>
    <w:rsid w:val="00CA4214"/>
    <w:rsid w:val="00CA63B0"/>
    <w:rsid w:val="00CA747A"/>
    <w:rsid w:val="00CB541A"/>
    <w:rsid w:val="00CD08A1"/>
    <w:rsid w:val="00CD2018"/>
    <w:rsid w:val="00CD618F"/>
    <w:rsid w:val="00CE01FE"/>
    <w:rsid w:val="00CE23A9"/>
    <w:rsid w:val="00CF0095"/>
    <w:rsid w:val="00CF091E"/>
    <w:rsid w:val="00CF0CBA"/>
    <w:rsid w:val="00CF5764"/>
    <w:rsid w:val="00D06D41"/>
    <w:rsid w:val="00D110E2"/>
    <w:rsid w:val="00D123C9"/>
    <w:rsid w:val="00D21640"/>
    <w:rsid w:val="00D217D1"/>
    <w:rsid w:val="00D24B56"/>
    <w:rsid w:val="00D3131B"/>
    <w:rsid w:val="00D36335"/>
    <w:rsid w:val="00D36FE6"/>
    <w:rsid w:val="00D40377"/>
    <w:rsid w:val="00D40B71"/>
    <w:rsid w:val="00D44DDC"/>
    <w:rsid w:val="00D47869"/>
    <w:rsid w:val="00D51225"/>
    <w:rsid w:val="00D54C3A"/>
    <w:rsid w:val="00D54C82"/>
    <w:rsid w:val="00D5673B"/>
    <w:rsid w:val="00D57760"/>
    <w:rsid w:val="00D61EC2"/>
    <w:rsid w:val="00D65E64"/>
    <w:rsid w:val="00D66F06"/>
    <w:rsid w:val="00D7391C"/>
    <w:rsid w:val="00D76549"/>
    <w:rsid w:val="00D81678"/>
    <w:rsid w:val="00D825AE"/>
    <w:rsid w:val="00D8636A"/>
    <w:rsid w:val="00D91FA6"/>
    <w:rsid w:val="00D9516E"/>
    <w:rsid w:val="00DA54EE"/>
    <w:rsid w:val="00DB696D"/>
    <w:rsid w:val="00DB6ADE"/>
    <w:rsid w:val="00DC45AF"/>
    <w:rsid w:val="00DC7C8B"/>
    <w:rsid w:val="00DD293B"/>
    <w:rsid w:val="00DD54C1"/>
    <w:rsid w:val="00DD6F73"/>
    <w:rsid w:val="00DE053A"/>
    <w:rsid w:val="00DE6029"/>
    <w:rsid w:val="00DE7244"/>
    <w:rsid w:val="00DF5BE3"/>
    <w:rsid w:val="00DF7E26"/>
    <w:rsid w:val="00E00961"/>
    <w:rsid w:val="00E0209B"/>
    <w:rsid w:val="00E059E1"/>
    <w:rsid w:val="00E07860"/>
    <w:rsid w:val="00E1212F"/>
    <w:rsid w:val="00E12B6F"/>
    <w:rsid w:val="00E24AFD"/>
    <w:rsid w:val="00E27E98"/>
    <w:rsid w:val="00E353BE"/>
    <w:rsid w:val="00E4544F"/>
    <w:rsid w:val="00E46C75"/>
    <w:rsid w:val="00E47229"/>
    <w:rsid w:val="00E5321A"/>
    <w:rsid w:val="00E55067"/>
    <w:rsid w:val="00E568DD"/>
    <w:rsid w:val="00E62534"/>
    <w:rsid w:val="00E7032B"/>
    <w:rsid w:val="00E71E15"/>
    <w:rsid w:val="00E75D82"/>
    <w:rsid w:val="00E84EFE"/>
    <w:rsid w:val="00E86660"/>
    <w:rsid w:val="00E877FE"/>
    <w:rsid w:val="00E87ADB"/>
    <w:rsid w:val="00E95792"/>
    <w:rsid w:val="00E97DF8"/>
    <w:rsid w:val="00EA01E7"/>
    <w:rsid w:val="00EA05F0"/>
    <w:rsid w:val="00EA3C7C"/>
    <w:rsid w:val="00EA5AD4"/>
    <w:rsid w:val="00EA69AD"/>
    <w:rsid w:val="00EB172B"/>
    <w:rsid w:val="00EB4428"/>
    <w:rsid w:val="00EB7D7F"/>
    <w:rsid w:val="00ED0626"/>
    <w:rsid w:val="00ED468E"/>
    <w:rsid w:val="00ED4D89"/>
    <w:rsid w:val="00EE1498"/>
    <w:rsid w:val="00EE5568"/>
    <w:rsid w:val="00EF0246"/>
    <w:rsid w:val="00F01D82"/>
    <w:rsid w:val="00F062C2"/>
    <w:rsid w:val="00F068D7"/>
    <w:rsid w:val="00F21BBD"/>
    <w:rsid w:val="00F23185"/>
    <w:rsid w:val="00F24E78"/>
    <w:rsid w:val="00F353F7"/>
    <w:rsid w:val="00F36BB6"/>
    <w:rsid w:val="00F410D0"/>
    <w:rsid w:val="00F418B2"/>
    <w:rsid w:val="00F43B86"/>
    <w:rsid w:val="00F43D3E"/>
    <w:rsid w:val="00F50D14"/>
    <w:rsid w:val="00F52E50"/>
    <w:rsid w:val="00F602DC"/>
    <w:rsid w:val="00F60BA9"/>
    <w:rsid w:val="00F61474"/>
    <w:rsid w:val="00F63884"/>
    <w:rsid w:val="00F6727D"/>
    <w:rsid w:val="00F7016D"/>
    <w:rsid w:val="00F76CEB"/>
    <w:rsid w:val="00F83460"/>
    <w:rsid w:val="00F90546"/>
    <w:rsid w:val="00F96637"/>
    <w:rsid w:val="00FA7FB3"/>
    <w:rsid w:val="00FB6012"/>
    <w:rsid w:val="00FC1722"/>
    <w:rsid w:val="00FC2291"/>
    <w:rsid w:val="00FC2AF7"/>
    <w:rsid w:val="00FC487A"/>
    <w:rsid w:val="00FC50F4"/>
    <w:rsid w:val="00FC6CB2"/>
    <w:rsid w:val="00FD2610"/>
    <w:rsid w:val="00FD6888"/>
    <w:rsid w:val="00FE29B9"/>
    <w:rsid w:val="00FE6D23"/>
    <w:rsid w:val="00FF5F24"/>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3C237"/>
  <w15:chartTrackingRefBased/>
  <w15:docId w15:val="{3E233B6B-8121-4DDA-9789-72C41FC80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025E"/>
    <w:pPr>
      <w:spacing w:after="60"/>
      <w:jc w:val="both"/>
    </w:pPr>
    <w:rPr>
      <w:rFonts w:ascii="Arial" w:eastAsia="Times New Roman" w:hAnsi="Arial" w:cs="Times New Roman"/>
      <w:sz w:val="22"/>
      <w:lang w:val="en-GB" w:eastAsia="en-US"/>
    </w:rPr>
  </w:style>
  <w:style w:type="paragraph" w:styleId="Titre1">
    <w:name w:val="heading 1"/>
    <w:basedOn w:val="Normal"/>
    <w:next w:val="Normal"/>
    <w:link w:val="Titre1Car"/>
    <w:qFormat/>
    <w:rsid w:val="00885CB5"/>
    <w:pPr>
      <w:keepNext/>
      <w:spacing w:after="0"/>
      <w:ind w:left="360"/>
      <w:jc w:val="center"/>
      <w:outlineLvl w:val="0"/>
    </w:pPr>
    <w:rPr>
      <w:rFonts w:ascii="Times New Roman" w:hAnsi="Times New Roman"/>
      <w:b/>
      <w:bCs/>
      <w:sz w:val="24"/>
      <w:lang w:val="fr-FR"/>
    </w:rPr>
  </w:style>
  <w:style w:type="paragraph" w:styleId="Titre2">
    <w:name w:val="heading 2"/>
    <w:basedOn w:val="Normal"/>
    <w:next w:val="Normal"/>
    <w:link w:val="Titre2Car"/>
    <w:uiPriority w:val="9"/>
    <w:semiHidden/>
    <w:unhideWhenUsed/>
    <w:qFormat/>
    <w:rsid w:val="00885CB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D307C"/>
    <w:pPr>
      <w:tabs>
        <w:tab w:val="center" w:pos="4536"/>
        <w:tab w:val="right" w:pos="9072"/>
      </w:tabs>
      <w:spacing w:after="0"/>
      <w:jc w:val="left"/>
    </w:pPr>
    <w:rPr>
      <w:rFonts w:asciiTheme="minorHAnsi" w:eastAsiaTheme="minorEastAsia" w:hAnsiTheme="minorHAnsi" w:cstheme="minorBidi"/>
      <w:sz w:val="24"/>
      <w:lang w:val="fr-FR" w:eastAsia="fr-FR"/>
    </w:rPr>
  </w:style>
  <w:style w:type="character" w:customStyle="1" w:styleId="En-tteCar">
    <w:name w:val="En-tête Car"/>
    <w:basedOn w:val="Policepardfaut"/>
    <w:link w:val="En-tte"/>
    <w:uiPriority w:val="99"/>
    <w:rsid w:val="009D307C"/>
  </w:style>
  <w:style w:type="paragraph" w:styleId="Pieddepage">
    <w:name w:val="footer"/>
    <w:basedOn w:val="Normal"/>
    <w:link w:val="PieddepageCar"/>
    <w:uiPriority w:val="99"/>
    <w:unhideWhenUsed/>
    <w:rsid w:val="009D307C"/>
    <w:pPr>
      <w:tabs>
        <w:tab w:val="center" w:pos="4536"/>
        <w:tab w:val="right" w:pos="9072"/>
      </w:tabs>
      <w:spacing w:after="0"/>
      <w:jc w:val="left"/>
    </w:pPr>
    <w:rPr>
      <w:rFonts w:asciiTheme="minorHAnsi" w:eastAsiaTheme="minorEastAsia" w:hAnsiTheme="minorHAnsi" w:cstheme="minorBidi"/>
      <w:sz w:val="24"/>
      <w:lang w:val="fr-FR" w:eastAsia="fr-FR"/>
    </w:rPr>
  </w:style>
  <w:style w:type="character" w:customStyle="1" w:styleId="PieddepageCar">
    <w:name w:val="Pied de page Car"/>
    <w:basedOn w:val="Policepardfaut"/>
    <w:link w:val="Pieddepage"/>
    <w:uiPriority w:val="99"/>
    <w:rsid w:val="009D307C"/>
  </w:style>
  <w:style w:type="paragraph" w:styleId="NormalWeb">
    <w:name w:val="Normal (Web)"/>
    <w:basedOn w:val="Normal"/>
    <w:uiPriority w:val="99"/>
    <w:rsid w:val="002B2F60"/>
    <w:pPr>
      <w:spacing w:before="100" w:beforeAutospacing="1" w:after="100" w:afterAutospacing="1"/>
    </w:pPr>
    <w:rPr>
      <w:rFonts w:ascii="Times New Roman" w:hAnsi="Times New Roman"/>
      <w:sz w:val="24"/>
      <w:lang w:val="en-US"/>
    </w:rPr>
  </w:style>
  <w:style w:type="paragraph" w:styleId="Corpsdetexte2">
    <w:name w:val="Body Text 2"/>
    <w:basedOn w:val="Normal"/>
    <w:link w:val="Corpsdetexte2Car"/>
    <w:rsid w:val="006576CB"/>
    <w:pPr>
      <w:spacing w:after="120" w:line="480" w:lineRule="auto"/>
      <w:jc w:val="left"/>
    </w:pPr>
    <w:rPr>
      <w:rFonts w:ascii="Times New Roman" w:hAnsi="Times New Roman"/>
      <w:color w:val="000000"/>
      <w:sz w:val="24"/>
      <w:szCs w:val="20"/>
      <w:lang w:val="fr-FR" w:eastAsia="fr-FR"/>
    </w:rPr>
  </w:style>
  <w:style w:type="character" w:customStyle="1" w:styleId="Corpsdetexte2Car">
    <w:name w:val="Corps de texte 2 Car"/>
    <w:basedOn w:val="Policepardfaut"/>
    <w:link w:val="Corpsdetexte2"/>
    <w:rsid w:val="006576CB"/>
    <w:rPr>
      <w:rFonts w:ascii="Times New Roman" w:eastAsia="Times New Roman" w:hAnsi="Times New Roman" w:cs="Times New Roman"/>
      <w:color w:val="000000"/>
      <w:szCs w:val="20"/>
    </w:rPr>
  </w:style>
  <w:style w:type="paragraph" w:styleId="Paragraphedeliste">
    <w:name w:val="List Paragraph"/>
    <w:aliases w:val="List Paragraph (numbered (a)),References,Paragraphe de liste1,L_4,Lapis Bulleted List,Numbered List Paragraph,Bullets,ReferencesCxSpLast,Bioforce zListePuce,Paragraphe de liste11,Paragraphe de liste4,Glossaire,liste de tableaux,texte"/>
    <w:basedOn w:val="Normal"/>
    <w:link w:val="ParagraphedelisteCar"/>
    <w:uiPriority w:val="34"/>
    <w:qFormat/>
    <w:rsid w:val="000822FD"/>
    <w:pPr>
      <w:ind w:left="720"/>
      <w:contextualSpacing/>
    </w:pPr>
  </w:style>
  <w:style w:type="table" w:styleId="Grilledutableau">
    <w:name w:val="Table Grid"/>
    <w:basedOn w:val="TableauNormal"/>
    <w:uiPriority w:val="59"/>
    <w:rsid w:val="001B60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List Paragraph (numbered (a)) Car,References Car,Paragraphe de liste1 Car,L_4 Car,Lapis Bulleted List Car,Numbered List Paragraph Car,Bullets Car,ReferencesCxSpLast Car,Bioforce zListePuce Car,Paragraphe de liste11 Car,texte Car"/>
    <w:link w:val="Paragraphedeliste"/>
    <w:uiPriority w:val="34"/>
    <w:qFormat/>
    <w:locked/>
    <w:rsid w:val="001B6090"/>
    <w:rPr>
      <w:rFonts w:ascii="Arial" w:eastAsia="Times New Roman" w:hAnsi="Arial" w:cs="Times New Roman"/>
      <w:sz w:val="22"/>
      <w:lang w:val="en-GB" w:eastAsia="en-US"/>
    </w:rPr>
  </w:style>
  <w:style w:type="character" w:customStyle="1" w:styleId="Titre1Car">
    <w:name w:val="Titre 1 Car"/>
    <w:basedOn w:val="Policepardfaut"/>
    <w:link w:val="Titre1"/>
    <w:rsid w:val="00885CB5"/>
    <w:rPr>
      <w:rFonts w:ascii="Times New Roman" w:eastAsia="Times New Roman" w:hAnsi="Times New Roman" w:cs="Times New Roman"/>
      <w:b/>
      <w:bCs/>
      <w:lang w:eastAsia="en-US"/>
    </w:rPr>
  </w:style>
  <w:style w:type="character" w:customStyle="1" w:styleId="Titre2Car">
    <w:name w:val="Titre 2 Car"/>
    <w:basedOn w:val="Policepardfaut"/>
    <w:link w:val="Titre2"/>
    <w:uiPriority w:val="9"/>
    <w:semiHidden/>
    <w:rsid w:val="00885CB5"/>
    <w:rPr>
      <w:rFonts w:asciiTheme="majorHAnsi" w:eastAsiaTheme="majorEastAsia" w:hAnsiTheme="majorHAnsi" w:cstheme="majorBidi"/>
      <w:color w:val="2E74B5" w:themeColor="accent1" w:themeShade="BF"/>
      <w:sz w:val="26"/>
      <w:szCs w:val="26"/>
      <w:lang w:val="en-GB" w:eastAsia="en-US"/>
    </w:rPr>
  </w:style>
  <w:style w:type="paragraph" w:styleId="PrformatHTML">
    <w:name w:val="HTML Preformatted"/>
    <w:basedOn w:val="Normal"/>
    <w:link w:val="PrformatHTMLCar"/>
    <w:uiPriority w:val="99"/>
    <w:unhideWhenUsed/>
    <w:rsid w:val="00885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sz w:val="20"/>
      <w:szCs w:val="20"/>
      <w:lang w:val="fr-FR" w:eastAsia="fr-FR"/>
    </w:rPr>
  </w:style>
  <w:style w:type="character" w:customStyle="1" w:styleId="PrformatHTMLCar">
    <w:name w:val="Préformaté HTML Car"/>
    <w:basedOn w:val="Policepardfaut"/>
    <w:link w:val="PrformatHTML"/>
    <w:uiPriority w:val="99"/>
    <w:rsid w:val="00885CB5"/>
    <w:rPr>
      <w:rFonts w:ascii="Courier New" w:eastAsia="Times New Roman" w:hAnsi="Courier New" w:cs="Times New Roman"/>
      <w:sz w:val="20"/>
      <w:szCs w:val="20"/>
    </w:rPr>
  </w:style>
  <w:style w:type="paragraph" w:styleId="Notedebasdepage">
    <w:name w:val="footnote text"/>
    <w:aliases w:val="single space,Geneva 9,Font: Geneva 9,Boston 10,f,Nbpage Moens,Footnote Text Char2,Footnote Text Char1 Char,Texte de note de bas de page,FOOTNOTES,fn,Note de bas de page Car Car,Note de bas de page Car1 Car Car,otnote Text Car,A,ADB"/>
    <w:basedOn w:val="Normal"/>
    <w:link w:val="NotedebasdepageCar"/>
    <w:uiPriority w:val="99"/>
    <w:qFormat/>
    <w:rsid w:val="00885CB5"/>
    <w:pPr>
      <w:widowControl w:val="0"/>
    </w:pPr>
    <w:rPr>
      <w:rFonts w:ascii="Courier" w:hAnsi="Courier"/>
      <w:szCs w:val="20"/>
      <w:lang w:val="x-none" w:eastAsia="x-none"/>
    </w:rPr>
  </w:style>
  <w:style w:type="character" w:customStyle="1" w:styleId="NotedebasdepageCar">
    <w:name w:val="Note de bas de page Car"/>
    <w:aliases w:val="single space Car,Geneva 9 Car,Font: Geneva 9 Car,Boston 10 Car,f Car,Nbpage Moens Car,Footnote Text Char2 Car,Footnote Text Char1 Char Car,Texte de note de bas de page Car,FOOTNOTES Car,fn Car,Note de bas de page Car Car Car"/>
    <w:basedOn w:val="Policepardfaut"/>
    <w:link w:val="Notedebasdepage"/>
    <w:uiPriority w:val="99"/>
    <w:rsid w:val="00885CB5"/>
    <w:rPr>
      <w:rFonts w:ascii="Courier" w:eastAsia="Times New Roman" w:hAnsi="Courier" w:cs="Times New Roman"/>
      <w:sz w:val="22"/>
      <w:szCs w:val="20"/>
      <w:lang w:val="x-none" w:eastAsia="x-none"/>
    </w:rPr>
  </w:style>
  <w:style w:type="character" w:styleId="Appelnotedebasdep">
    <w:name w:val="footnote reference"/>
    <w:aliases w:val="Note de bas de page Car1,ftref,16 Point,Superscript 6 Point,Error-Fußnotenzeichen5,Error-Fußnotenzeichen6,Error-Fußnotenzeichen3,Ref,de nota al pie,note bp, Car Car Char Car Char Car Car Char Car Char Char,SUPERS, BVI fnr,BVI fnr"/>
    <w:uiPriority w:val="99"/>
    <w:rsid w:val="00885CB5"/>
    <w:rPr>
      <w:rFonts w:ascii="Arial" w:hAnsi="Arial"/>
      <w:sz w:val="18"/>
      <w:vertAlign w:val="superscript"/>
    </w:rPr>
  </w:style>
  <w:style w:type="character" w:styleId="Marquedecommentaire">
    <w:name w:val="annotation reference"/>
    <w:basedOn w:val="Policepardfaut"/>
    <w:uiPriority w:val="99"/>
    <w:semiHidden/>
    <w:unhideWhenUsed/>
    <w:rsid w:val="006076E5"/>
    <w:rPr>
      <w:sz w:val="18"/>
      <w:szCs w:val="18"/>
    </w:rPr>
  </w:style>
  <w:style w:type="paragraph" w:styleId="Commentaire">
    <w:name w:val="annotation text"/>
    <w:basedOn w:val="Normal"/>
    <w:link w:val="CommentaireCar"/>
    <w:uiPriority w:val="99"/>
    <w:unhideWhenUsed/>
    <w:rsid w:val="006076E5"/>
    <w:rPr>
      <w:sz w:val="24"/>
    </w:rPr>
  </w:style>
  <w:style w:type="character" w:customStyle="1" w:styleId="CommentaireCar">
    <w:name w:val="Commentaire Car"/>
    <w:basedOn w:val="Policepardfaut"/>
    <w:link w:val="Commentaire"/>
    <w:uiPriority w:val="99"/>
    <w:rsid w:val="006076E5"/>
    <w:rPr>
      <w:rFonts w:ascii="Arial" w:eastAsia="Times New Roman" w:hAnsi="Arial" w:cs="Times New Roman"/>
      <w:lang w:val="en-GB" w:eastAsia="en-US"/>
    </w:rPr>
  </w:style>
  <w:style w:type="paragraph" w:styleId="Objetducommentaire">
    <w:name w:val="annotation subject"/>
    <w:basedOn w:val="Commentaire"/>
    <w:next w:val="Commentaire"/>
    <w:link w:val="ObjetducommentaireCar"/>
    <w:uiPriority w:val="99"/>
    <w:semiHidden/>
    <w:unhideWhenUsed/>
    <w:rsid w:val="006076E5"/>
    <w:rPr>
      <w:b/>
      <w:bCs/>
      <w:sz w:val="20"/>
      <w:szCs w:val="20"/>
    </w:rPr>
  </w:style>
  <w:style w:type="character" w:customStyle="1" w:styleId="ObjetducommentaireCar">
    <w:name w:val="Objet du commentaire Car"/>
    <w:basedOn w:val="CommentaireCar"/>
    <w:link w:val="Objetducommentaire"/>
    <w:uiPriority w:val="99"/>
    <w:semiHidden/>
    <w:rsid w:val="006076E5"/>
    <w:rPr>
      <w:rFonts w:ascii="Arial" w:eastAsia="Times New Roman" w:hAnsi="Arial" w:cs="Times New Roman"/>
      <w:b/>
      <w:bCs/>
      <w:sz w:val="20"/>
      <w:szCs w:val="20"/>
      <w:lang w:val="en-GB" w:eastAsia="en-US"/>
    </w:rPr>
  </w:style>
  <w:style w:type="paragraph" w:styleId="Textedebulles">
    <w:name w:val="Balloon Text"/>
    <w:basedOn w:val="Normal"/>
    <w:link w:val="TextedebullesCar"/>
    <w:uiPriority w:val="99"/>
    <w:semiHidden/>
    <w:unhideWhenUsed/>
    <w:rsid w:val="006076E5"/>
    <w:pPr>
      <w:spacing w:after="0"/>
    </w:pPr>
    <w:rPr>
      <w:rFonts w:ascii="Helvetica" w:hAnsi="Helvetica"/>
      <w:sz w:val="18"/>
      <w:szCs w:val="18"/>
    </w:rPr>
  </w:style>
  <w:style w:type="character" w:customStyle="1" w:styleId="TextedebullesCar">
    <w:name w:val="Texte de bulles Car"/>
    <w:basedOn w:val="Policepardfaut"/>
    <w:link w:val="Textedebulles"/>
    <w:uiPriority w:val="99"/>
    <w:semiHidden/>
    <w:rsid w:val="006076E5"/>
    <w:rPr>
      <w:rFonts w:ascii="Helvetica" w:eastAsia="Times New Roman" w:hAnsi="Helvetica" w:cs="Times New Roman"/>
      <w:sz w:val="18"/>
      <w:szCs w:val="18"/>
      <w:lang w:val="en-GB" w:eastAsia="en-US"/>
    </w:rPr>
  </w:style>
  <w:style w:type="paragraph" w:styleId="Corpsdetexte">
    <w:name w:val="Body Text"/>
    <w:basedOn w:val="Normal"/>
    <w:link w:val="CorpsdetexteCar"/>
    <w:uiPriority w:val="99"/>
    <w:semiHidden/>
    <w:unhideWhenUsed/>
    <w:rsid w:val="00593F64"/>
    <w:pPr>
      <w:spacing w:after="120"/>
    </w:pPr>
  </w:style>
  <w:style w:type="character" w:customStyle="1" w:styleId="CorpsdetexteCar">
    <w:name w:val="Corps de texte Car"/>
    <w:basedOn w:val="Policepardfaut"/>
    <w:link w:val="Corpsdetexte"/>
    <w:uiPriority w:val="99"/>
    <w:semiHidden/>
    <w:rsid w:val="00593F64"/>
    <w:rPr>
      <w:rFonts w:ascii="Arial" w:eastAsia="Times New Roman" w:hAnsi="Arial" w:cs="Times New Roman"/>
      <w:sz w:val="22"/>
      <w:lang w:val="en-GB" w:eastAsia="en-US"/>
    </w:rPr>
  </w:style>
  <w:style w:type="paragraph" w:customStyle="1" w:styleId="TableParagraph">
    <w:name w:val="Table Paragraph"/>
    <w:basedOn w:val="Normal"/>
    <w:uiPriority w:val="1"/>
    <w:qFormat/>
    <w:rsid w:val="00344710"/>
    <w:pPr>
      <w:widowControl w:val="0"/>
      <w:autoSpaceDE w:val="0"/>
      <w:autoSpaceDN w:val="0"/>
      <w:spacing w:after="0"/>
      <w:jc w:val="left"/>
    </w:pPr>
    <w:rPr>
      <w:rFonts w:ascii="Calibri" w:eastAsia="Calibri" w:hAnsi="Calibri" w:cs="Calibri"/>
      <w:szCs w:val="22"/>
      <w:lang w:val="fr-FR" w:eastAsia="fr-FR" w:bidi="fr-FR"/>
    </w:rPr>
  </w:style>
  <w:style w:type="paragraph" w:styleId="Sansinterligne">
    <w:name w:val="No Spacing"/>
    <w:uiPriority w:val="1"/>
    <w:qFormat/>
    <w:rsid w:val="00AD6C17"/>
    <w:pPr>
      <w:jc w:val="both"/>
    </w:pPr>
    <w:rPr>
      <w:rFonts w:ascii="Arial" w:eastAsia="Times New Roman" w:hAnsi="Arial" w:cs="Times New Roman"/>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59097">
      <w:bodyDiv w:val="1"/>
      <w:marLeft w:val="0"/>
      <w:marRight w:val="0"/>
      <w:marTop w:val="0"/>
      <w:marBottom w:val="0"/>
      <w:divBdr>
        <w:top w:val="none" w:sz="0" w:space="0" w:color="auto"/>
        <w:left w:val="none" w:sz="0" w:space="0" w:color="auto"/>
        <w:bottom w:val="none" w:sz="0" w:space="0" w:color="auto"/>
        <w:right w:val="none" w:sz="0" w:space="0" w:color="auto"/>
      </w:divBdr>
    </w:div>
    <w:div w:id="49311255">
      <w:bodyDiv w:val="1"/>
      <w:marLeft w:val="0"/>
      <w:marRight w:val="0"/>
      <w:marTop w:val="0"/>
      <w:marBottom w:val="0"/>
      <w:divBdr>
        <w:top w:val="none" w:sz="0" w:space="0" w:color="auto"/>
        <w:left w:val="none" w:sz="0" w:space="0" w:color="auto"/>
        <w:bottom w:val="none" w:sz="0" w:space="0" w:color="auto"/>
        <w:right w:val="none" w:sz="0" w:space="0" w:color="auto"/>
      </w:divBdr>
    </w:div>
    <w:div w:id="152380788">
      <w:bodyDiv w:val="1"/>
      <w:marLeft w:val="0"/>
      <w:marRight w:val="0"/>
      <w:marTop w:val="0"/>
      <w:marBottom w:val="0"/>
      <w:divBdr>
        <w:top w:val="none" w:sz="0" w:space="0" w:color="auto"/>
        <w:left w:val="none" w:sz="0" w:space="0" w:color="auto"/>
        <w:bottom w:val="none" w:sz="0" w:space="0" w:color="auto"/>
        <w:right w:val="none" w:sz="0" w:space="0" w:color="auto"/>
      </w:divBdr>
    </w:div>
    <w:div w:id="185169710">
      <w:bodyDiv w:val="1"/>
      <w:marLeft w:val="0"/>
      <w:marRight w:val="0"/>
      <w:marTop w:val="0"/>
      <w:marBottom w:val="0"/>
      <w:divBdr>
        <w:top w:val="none" w:sz="0" w:space="0" w:color="auto"/>
        <w:left w:val="none" w:sz="0" w:space="0" w:color="auto"/>
        <w:bottom w:val="none" w:sz="0" w:space="0" w:color="auto"/>
        <w:right w:val="none" w:sz="0" w:space="0" w:color="auto"/>
      </w:divBdr>
    </w:div>
    <w:div w:id="188028386">
      <w:bodyDiv w:val="1"/>
      <w:marLeft w:val="0"/>
      <w:marRight w:val="0"/>
      <w:marTop w:val="0"/>
      <w:marBottom w:val="0"/>
      <w:divBdr>
        <w:top w:val="none" w:sz="0" w:space="0" w:color="auto"/>
        <w:left w:val="none" w:sz="0" w:space="0" w:color="auto"/>
        <w:bottom w:val="none" w:sz="0" w:space="0" w:color="auto"/>
        <w:right w:val="none" w:sz="0" w:space="0" w:color="auto"/>
      </w:divBdr>
    </w:div>
    <w:div w:id="204174738">
      <w:bodyDiv w:val="1"/>
      <w:marLeft w:val="0"/>
      <w:marRight w:val="0"/>
      <w:marTop w:val="0"/>
      <w:marBottom w:val="0"/>
      <w:divBdr>
        <w:top w:val="none" w:sz="0" w:space="0" w:color="auto"/>
        <w:left w:val="none" w:sz="0" w:space="0" w:color="auto"/>
        <w:bottom w:val="none" w:sz="0" w:space="0" w:color="auto"/>
        <w:right w:val="none" w:sz="0" w:space="0" w:color="auto"/>
      </w:divBdr>
    </w:div>
    <w:div w:id="265774139">
      <w:bodyDiv w:val="1"/>
      <w:marLeft w:val="0"/>
      <w:marRight w:val="0"/>
      <w:marTop w:val="0"/>
      <w:marBottom w:val="0"/>
      <w:divBdr>
        <w:top w:val="none" w:sz="0" w:space="0" w:color="auto"/>
        <w:left w:val="none" w:sz="0" w:space="0" w:color="auto"/>
        <w:bottom w:val="none" w:sz="0" w:space="0" w:color="auto"/>
        <w:right w:val="none" w:sz="0" w:space="0" w:color="auto"/>
      </w:divBdr>
    </w:div>
    <w:div w:id="310449146">
      <w:bodyDiv w:val="1"/>
      <w:marLeft w:val="0"/>
      <w:marRight w:val="0"/>
      <w:marTop w:val="0"/>
      <w:marBottom w:val="0"/>
      <w:divBdr>
        <w:top w:val="none" w:sz="0" w:space="0" w:color="auto"/>
        <w:left w:val="none" w:sz="0" w:space="0" w:color="auto"/>
        <w:bottom w:val="none" w:sz="0" w:space="0" w:color="auto"/>
        <w:right w:val="none" w:sz="0" w:space="0" w:color="auto"/>
      </w:divBdr>
    </w:div>
    <w:div w:id="376318411">
      <w:bodyDiv w:val="1"/>
      <w:marLeft w:val="0"/>
      <w:marRight w:val="0"/>
      <w:marTop w:val="0"/>
      <w:marBottom w:val="0"/>
      <w:divBdr>
        <w:top w:val="none" w:sz="0" w:space="0" w:color="auto"/>
        <w:left w:val="none" w:sz="0" w:space="0" w:color="auto"/>
        <w:bottom w:val="none" w:sz="0" w:space="0" w:color="auto"/>
        <w:right w:val="none" w:sz="0" w:space="0" w:color="auto"/>
      </w:divBdr>
    </w:div>
    <w:div w:id="421418531">
      <w:bodyDiv w:val="1"/>
      <w:marLeft w:val="0"/>
      <w:marRight w:val="0"/>
      <w:marTop w:val="0"/>
      <w:marBottom w:val="0"/>
      <w:divBdr>
        <w:top w:val="none" w:sz="0" w:space="0" w:color="auto"/>
        <w:left w:val="none" w:sz="0" w:space="0" w:color="auto"/>
        <w:bottom w:val="none" w:sz="0" w:space="0" w:color="auto"/>
        <w:right w:val="none" w:sz="0" w:space="0" w:color="auto"/>
      </w:divBdr>
    </w:div>
    <w:div w:id="499345579">
      <w:bodyDiv w:val="1"/>
      <w:marLeft w:val="0"/>
      <w:marRight w:val="0"/>
      <w:marTop w:val="0"/>
      <w:marBottom w:val="0"/>
      <w:divBdr>
        <w:top w:val="none" w:sz="0" w:space="0" w:color="auto"/>
        <w:left w:val="none" w:sz="0" w:space="0" w:color="auto"/>
        <w:bottom w:val="none" w:sz="0" w:space="0" w:color="auto"/>
        <w:right w:val="none" w:sz="0" w:space="0" w:color="auto"/>
      </w:divBdr>
    </w:div>
    <w:div w:id="505486682">
      <w:bodyDiv w:val="1"/>
      <w:marLeft w:val="0"/>
      <w:marRight w:val="0"/>
      <w:marTop w:val="0"/>
      <w:marBottom w:val="0"/>
      <w:divBdr>
        <w:top w:val="none" w:sz="0" w:space="0" w:color="auto"/>
        <w:left w:val="none" w:sz="0" w:space="0" w:color="auto"/>
        <w:bottom w:val="none" w:sz="0" w:space="0" w:color="auto"/>
        <w:right w:val="none" w:sz="0" w:space="0" w:color="auto"/>
      </w:divBdr>
    </w:div>
    <w:div w:id="532500109">
      <w:bodyDiv w:val="1"/>
      <w:marLeft w:val="0"/>
      <w:marRight w:val="0"/>
      <w:marTop w:val="0"/>
      <w:marBottom w:val="0"/>
      <w:divBdr>
        <w:top w:val="none" w:sz="0" w:space="0" w:color="auto"/>
        <w:left w:val="none" w:sz="0" w:space="0" w:color="auto"/>
        <w:bottom w:val="none" w:sz="0" w:space="0" w:color="auto"/>
        <w:right w:val="none" w:sz="0" w:space="0" w:color="auto"/>
      </w:divBdr>
    </w:div>
    <w:div w:id="554896313">
      <w:bodyDiv w:val="1"/>
      <w:marLeft w:val="0"/>
      <w:marRight w:val="0"/>
      <w:marTop w:val="0"/>
      <w:marBottom w:val="0"/>
      <w:divBdr>
        <w:top w:val="none" w:sz="0" w:space="0" w:color="auto"/>
        <w:left w:val="none" w:sz="0" w:space="0" w:color="auto"/>
        <w:bottom w:val="none" w:sz="0" w:space="0" w:color="auto"/>
        <w:right w:val="none" w:sz="0" w:space="0" w:color="auto"/>
      </w:divBdr>
    </w:div>
    <w:div w:id="570625874">
      <w:bodyDiv w:val="1"/>
      <w:marLeft w:val="0"/>
      <w:marRight w:val="0"/>
      <w:marTop w:val="0"/>
      <w:marBottom w:val="0"/>
      <w:divBdr>
        <w:top w:val="none" w:sz="0" w:space="0" w:color="auto"/>
        <w:left w:val="none" w:sz="0" w:space="0" w:color="auto"/>
        <w:bottom w:val="none" w:sz="0" w:space="0" w:color="auto"/>
        <w:right w:val="none" w:sz="0" w:space="0" w:color="auto"/>
      </w:divBdr>
    </w:div>
    <w:div w:id="728502022">
      <w:bodyDiv w:val="1"/>
      <w:marLeft w:val="0"/>
      <w:marRight w:val="0"/>
      <w:marTop w:val="0"/>
      <w:marBottom w:val="0"/>
      <w:divBdr>
        <w:top w:val="none" w:sz="0" w:space="0" w:color="auto"/>
        <w:left w:val="none" w:sz="0" w:space="0" w:color="auto"/>
        <w:bottom w:val="none" w:sz="0" w:space="0" w:color="auto"/>
        <w:right w:val="none" w:sz="0" w:space="0" w:color="auto"/>
      </w:divBdr>
    </w:div>
    <w:div w:id="753283914">
      <w:bodyDiv w:val="1"/>
      <w:marLeft w:val="0"/>
      <w:marRight w:val="0"/>
      <w:marTop w:val="0"/>
      <w:marBottom w:val="0"/>
      <w:divBdr>
        <w:top w:val="none" w:sz="0" w:space="0" w:color="auto"/>
        <w:left w:val="none" w:sz="0" w:space="0" w:color="auto"/>
        <w:bottom w:val="none" w:sz="0" w:space="0" w:color="auto"/>
        <w:right w:val="none" w:sz="0" w:space="0" w:color="auto"/>
      </w:divBdr>
    </w:div>
    <w:div w:id="807166566">
      <w:bodyDiv w:val="1"/>
      <w:marLeft w:val="0"/>
      <w:marRight w:val="0"/>
      <w:marTop w:val="0"/>
      <w:marBottom w:val="0"/>
      <w:divBdr>
        <w:top w:val="none" w:sz="0" w:space="0" w:color="auto"/>
        <w:left w:val="none" w:sz="0" w:space="0" w:color="auto"/>
        <w:bottom w:val="none" w:sz="0" w:space="0" w:color="auto"/>
        <w:right w:val="none" w:sz="0" w:space="0" w:color="auto"/>
      </w:divBdr>
    </w:div>
    <w:div w:id="1022783188">
      <w:bodyDiv w:val="1"/>
      <w:marLeft w:val="0"/>
      <w:marRight w:val="0"/>
      <w:marTop w:val="0"/>
      <w:marBottom w:val="0"/>
      <w:divBdr>
        <w:top w:val="none" w:sz="0" w:space="0" w:color="auto"/>
        <w:left w:val="none" w:sz="0" w:space="0" w:color="auto"/>
        <w:bottom w:val="none" w:sz="0" w:space="0" w:color="auto"/>
        <w:right w:val="none" w:sz="0" w:space="0" w:color="auto"/>
      </w:divBdr>
    </w:div>
    <w:div w:id="1042250371">
      <w:bodyDiv w:val="1"/>
      <w:marLeft w:val="0"/>
      <w:marRight w:val="0"/>
      <w:marTop w:val="0"/>
      <w:marBottom w:val="0"/>
      <w:divBdr>
        <w:top w:val="none" w:sz="0" w:space="0" w:color="auto"/>
        <w:left w:val="none" w:sz="0" w:space="0" w:color="auto"/>
        <w:bottom w:val="none" w:sz="0" w:space="0" w:color="auto"/>
        <w:right w:val="none" w:sz="0" w:space="0" w:color="auto"/>
      </w:divBdr>
    </w:div>
    <w:div w:id="1178734642">
      <w:bodyDiv w:val="1"/>
      <w:marLeft w:val="0"/>
      <w:marRight w:val="0"/>
      <w:marTop w:val="0"/>
      <w:marBottom w:val="0"/>
      <w:divBdr>
        <w:top w:val="none" w:sz="0" w:space="0" w:color="auto"/>
        <w:left w:val="none" w:sz="0" w:space="0" w:color="auto"/>
        <w:bottom w:val="none" w:sz="0" w:space="0" w:color="auto"/>
        <w:right w:val="none" w:sz="0" w:space="0" w:color="auto"/>
      </w:divBdr>
    </w:div>
    <w:div w:id="1206065168">
      <w:bodyDiv w:val="1"/>
      <w:marLeft w:val="0"/>
      <w:marRight w:val="0"/>
      <w:marTop w:val="0"/>
      <w:marBottom w:val="0"/>
      <w:divBdr>
        <w:top w:val="none" w:sz="0" w:space="0" w:color="auto"/>
        <w:left w:val="none" w:sz="0" w:space="0" w:color="auto"/>
        <w:bottom w:val="none" w:sz="0" w:space="0" w:color="auto"/>
        <w:right w:val="none" w:sz="0" w:space="0" w:color="auto"/>
      </w:divBdr>
    </w:div>
    <w:div w:id="1227766294">
      <w:bodyDiv w:val="1"/>
      <w:marLeft w:val="0"/>
      <w:marRight w:val="0"/>
      <w:marTop w:val="0"/>
      <w:marBottom w:val="0"/>
      <w:divBdr>
        <w:top w:val="none" w:sz="0" w:space="0" w:color="auto"/>
        <w:left w:val="none" w:sz="0" w:space="0" w:color="auto"/>
        <w:bottom w:val="none" w:sz="0" w:space="0" w:color="auto"/>
        <w:right w:val="none" w:sz="0" w:space="0" w:color="auto"/>
      </w:divBdr>
    </w:div>
    <w:div w:id="1232345307">
      <w:bodyDiv w:val="1"/>
      <w:marLeft w:val="0"/>
      <w:marRight w:val="0"/>
      <w:marTop w:val="0"/>
      <w:marBottom w:val="0"/>
      <w:divBdr>
        <w:top w:val="none" w:sz="0" w:space="0" w:color="auto"/>
        <w:left w:val="none" w:sz="0" w:space="0" w:color="auto"/>
        <w:bottom w:val="none" w:sz="0" w:space="0" w:color="auto"/>
        <w:right w:val="none" w:sz="0" w:space="0" w:color="auto"/>
      </w:divBdr>
      <w:divsChild>
        <w:div w:id="1806115626">
          <w:marLeft w:val="720"/>
          <w:marRight w:val="0"/>
          <w:marTop w:val="0"/>
          <w:marBottom w:val="60"/>
          <w:divBdr>
            <w:top w:val="none" w:sz="0" w:space="0" w:color="auto"/>
            <w:left w:val="none" w:sz="0" w:space="0" w:color="auto"/>
            <w:bottom w:val="none" w:sz="0" w:space="0" w:color="auto"/>
            <w:right w:val="none" w:sz="0" w:space="0" w:color="auto"/>
          </w:divBdr>
        </w:div>
        <w:div w:id="1846938627">
          <w:marLeft w:val="720"/>
          <w:marRight w:val="0"/>
          <w:marTop w:val="0"/>
          <w:marBottom w:val="60"/>
          <w:divBdr>
            <w:top w:val="none" w:sz="0" w:space="0" w:color="auto"/>
            <w:left w:val="none" w:sz="0" w:space="0" w:color="auto"/>
            <w:bottom w:val="none" w:sz="0" w:space="0" w:color="auto"/>
            <w:right w:val="none" w:sz="0" w:space="0" w:color="auto"/>
          </w:divBdr>
        </w:div>
      </w:divsChild>
    </w:div>
    <w:div w:id="1246498083">
      <w:bodyDiv w:val="1"/>
      <w:marLeft w:val="0"/>
      <w:marRight w:val="0"/>
      <w:marTop w:val="0"/>
      <w:marBottom w:val="0"/>
      <w:divBdr>
        <w:top w:val="none" w:sz="0" w:space="0" w:color="auto"/>
        <w:left w:val="none" w:sz="0" w:space="0" w:color="auto"/>
        <w:bottom w:val="none" w:sz="0" w:space="0" w:color="auto"/>
        <w:right w:val="none" w:sz="0" w:space="0" w:color="auto"/>
      </w:divBdr>
    </w:div>
    <w:div w:id="1368602524">
      <w:bodyDiv w:val="1"/>
      <w:marLeft w:val="0"/>
      <w:marRight w:val="0"/>
      <w:marTop w:val="0"/>
      <w:marBottom w:val="0"/>
      <w:divBdr>
        <w:top w:val="none" w:sz="0" w:space="0" w:color="auto"/>
        <w:left w:val="none" w:sz="0" w:space="0" w:color="auto"/>
        <w:bottom w:val="none" w:sz="0" w:space="0" w:color="auto"/>
        <w:right w:val="none" w:sz="0" w:space="0" w:color="auto"/>
      </w:divBdr>
    </w:div>
    <w:div w:id="1385253223">
      <w:bodyDiv w:val="1"/>
      <w:marLeft w:val="0"/>
      <w:marRight w:val="0"/>
      <w:marTop w:val="0"/>
      <w:marBottom w:val="0"/>
      <w:divBdr>
        <w:top w:val="none" w:sz="0" w:space="0" w:color="auto"/>
        <w:left w:val="none" w:sz="0" w:space="0" w:color="auto"/>
        <w:bottom w:val="none" w:sz="0" w:space="0" w:color="auto"/>
        <w:right w:val="none" w:sz="0" w:space="0" w:color="auto"/>
      </w:divBdr>
    </w:div>
    <w:div w:id="1390884943">
      <w:bodyDiv w:val="1"/>
      <w:marLeft w:val="0"/>
      <w:marRight w:val="0"/>
      <w:marTop w:val="0"/>
      <w:marBottom w:val="0"/>
      <w:divBdr>
        <w:top w:val="none" w:sz="0" w:space="0" w:color="auto"/>
        <w:left w:val="none" w:sz="0" w:space="0" w:color="auto"/>
        <w:bottom w:val="none" w:sz="0" w:space="0" w:color="auto"/>
        <w:right w:val="none" w:sz="0" w:space="0" w:color="auto"/>
      </w:divBdr>
    </w:div>
    <w:div w:id="1393577343">
      <w:bodyDiv w:val="1"/>
      <w:marLeft w:val="0"/>
      <w:marRight w:val="0"/>
      <w:marTop w:val="0"/>
      <w:marBottom w:val="0"/>
      <w:divBdr>
        <w:top w:val="none" w:sz="0" w:space="0" w:color="auto"/>
        <w:left w:val="none" w:sz="0" w:space="0" w:color="auto"/>
        <w:bottom w:val="none" w:sz="0" w:space="0" w:color="auto"/>
        <w:right w:val="none" w:sz="0" w:space="0" w:color="auto"/>
      </w:divBdr>
    </w:div>
    <w:div w:id="1450782542">
      <w:bodyDiv w:val="1"/>
      <w:marLeft w:val="0"/>
      <w:marRight w:val="0"/>
      <w:marTop w:val="0"/>
      <w:marBottom w:val="0"/>
      <w:divBdr>
        <w:top w:val="none" w:sz="0" w:space="0" w:color="auto"/>
        <w:left w:val="none" w:sz="0" w:space="0" w:color="auto"/>
        <w:bottom w:val="none" w:sz="0" w:space="0" w:color="auto"/>
        <w:right w:val="none" w:sz="0" w:space="0" w:color="auto"/>
      </w:divBdr>
    </w:div>
    <w:div w:id="1613199546">
      <w:bodyDiv w:val="1"/>
      <w:marLeft w:val="0"/>
      <w:marRight w:val="0"/>
      <w:marTop w:val="0"/>
      <w:marBottom w:val="0"/>
      <w:divBdr>
        <w:top w:val="none" w:sz="0" w:space="0" w:color="auto"/>
        <w:left w:val="none" w:sz="0" w:space="0" w:color="auto"/>
        <w:bottom w:val="none" w:sz="0" w:space="0" w:color="auto"/>
        <w:right w:val="none" w:sz="0" w:space="0" w:color="auto"/>
      </w:divBdr>
    </w:div>
    <w:div w:id="1813060869">
      <w:bodyDiv w:val="1"/>
      <w:marLeft w:val="0"/>
      <w:marRight w:val="0"/>
      <w:marTop w:val="0"/>
      <w:marBottom w:val="0"/>
      <w:divBdr>
        <w:top w:val="none" w:sz="0" w:space="0" w:color="auto"/>
        <w:left w:val="none" w:sz="0" w:space="0" w:color="auto"/>
        <w:bottom w:val="none" w:sz="0" w:space="0" w:color="auto"/>
        <w:right w:val="none" w:sz="0" w:space="0" w:color="auto"/>
      </w:divBdr>
    </w:div>
    <w:div w:id="1814826895">
      <w:bodyDiv w:val="1"/>
      <w:marLeft w:val="0"/>
      <w:marRight w:val="0"/>
      <w:marTop w:val="0"/>
      <w:marBottom w:val="0"/>
      <w:divBdr>
        <w:top w:val="none" w:sz="0" w:space="0" w:color="auto"/>
        <w:left w:val="none" w:sz="0" w:space="0" w:color="auto"/>
        <w:bottom w:val="none" w:sz="0" w:space="0" w:color="auto"/>
        <w:right w:val="none" w:sz="0" w:space="0" w:color="auto"/>
      </w:divBdr>
    </w:div>
    <w:div w:id="1828592964">
      <w:bodyDiv w:val="1"/>
      <w:marLeft w:val="0"/>
      <w:marRight w:val="0"/>
      <w:marTop w:val="0"/>
      <w:marBottom w:val="0"/>
      <w:divBdr>
        <w:top w:val="none" w:sz="0" w:space="0" w:color="auto"/>
        <w:left w:val="none" w:sz="0" w:space="0" w:color="auto"/>
        <w:bottom w:val="none" w:sz="0" w:space="0" w:color="auto"/>
        <w:right w:val="none" w:sz="0" w:space="0" w:color="auto"/>
      </w:divBdr>
    </w:div>
    <w:div w:id="1897424472">
      <w:bodyDiv w:val="1"/>
      <w:marLeft w:val="0"/>
      <w:marRight w:val="0"/>
      <w:marTop w:val="0"/>
      <w:marBottom w:val="0"/>
      <w:divBdr>
        <w:top w:val="none" w:sz="0" w:space="0" w:color="auto"/>
        <w:left w:val="none" w:sz="0" w:space="0" w:color="auto"/>
        <w:bottom w:val="none" w:sz="0" w:space="0" w:color="auto"/>
        <w:right w:val="none" w:sz="0" w:space="0" w:color="auto"/>
      </w:divBdr>
    </w:div>
    <w:div w:id="1936937676">
      <w:bodyDiv w:val="1"/>
      <w:marLeft w:val="0"/>
      <w:marRight w:val="0"/>
      <w:marTop w:val="0"/>
      <w:marBottom w:val="0"/>
      <w:divBdr>
        <w:top w:val="none" w:sz="0" w:space="0" w:color="auto"/>
        <w:left w:val="none" w:sz="0" w:space="0" w:color="auto"/>
        <w:bottom w:val="none" w:sz="0" w:space="0" w:color="auto"/>
        <w:right w:val="none" w:sz="0" w:space="0" w:color="auto"/>
      </w:divBdr>
    </w:div>
    <w:div w:id="21172873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customXml" Target="../customXml/item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4.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UNDP Programme Document" ma:contentTypeID="0x010100F075C04BA242A84ABD3293E3AD35CDA400AB50428DC784B44FAACCAA5FAE40C0590045B5E632B552204ABF0E616DD66BDA0F" ma:contentTypeVersion="68" ma:contentTypeDescription="" ma:contentTypeScope="" ma:versionID="98a2a926c0ddbb94e71f9f6a9ecbb44b">
  <xsd:schema xmlns:xsd="http://www.w3.org/2001/XMLSchema" xmlns:xs="http://www.w3.org/2001/XMLSchema" xmlns:p="http://schemas.microsoft.com/office/2006/metadata/properties" xmlns:ns1="http://schemas.microsoft.com/sharepoint/v3" xmlns:ns2="http://schemas.microsoft.com/sharepoint/v3/fields" xmlns:ns3="1ed4137b-41b2-488b-8250-6d369ec27664" xmlns:ns4="f1161f5b-24a3-4c2d-bc81-44cb9325e8ee" targetNamespace="http://schemas.microsoft.com/office/2006/metadata/properties" ma:root="true" ma:fieldsID="5f047298656ed9b1950efe6f2c9bc131" ns1:_="" ns2:_="" ns3:_="" ns4:_="">
    <xsd:import namespace="http://schemas.microsoft.com/sharepoint/v3"/>
    <xsd:import namespace="http://schemas.microsoft.com/sharepoint/v3/fields"/>
    <xsd:import namespace="1ed4137b-41b2-488b-8250-6d369ec27664"/>
    <xsd:import namespace="f1161f5b-24a3-4c2d-bc81-44cb9325e8ee"/>
    <xsd:element name="properties">
      <xsd:complexType>
        <xsd:sequence>
          <xsd:element name="documentManagement">
            <xsd:complexType>
              <xsd:all>
                <xsd:element ref="ns3:UndpClassificationLevel" minOccurs="0"/>
                <xsd:element ref="ns4:UNDPPOPPFunctionalArea" minOccurs="0"/>
                <xsd:element ref="ns3:UndpProjectNo"/>
                <xsd:element ref="ns4:Outcome1" minOccurs="0"/>
                <xsd:element ref="ns3:UndpDocStatus" minOccurs="0"/>
                <xsd:element ref="ns3:UndpOUCode" minOccurs="0"/>
                <xsd:element ref="ns3:UndpDocFormat" minOccurs="0"/>
                <xsd:element ref="ns3:UndpDocID" minOccurs="0"/>
                <xsd:element ref="ns4:PDC_x0020_Document_x0020_Category" minOccurs="0"/>
                <xsd:element ref="ns4:UNDPPublishedDate" minOccurs="0"/>
                <xsd:element ref="ns4:UNDPSummary" minOccurs="0"/>
                <xsd:element ref="ns3:TaxCatchAll" minOccurs="0"/>
                <xsd:element ref="ns3:TaxCatchAllLabel" minOccurs="0"/>
                <xsd:element ref="ns3:UndpDocTypeMMTaxHTField0" minOccurs="0"/>
                <xsd:element ref="ns3:UNDPCountryTaxHTField0" minOccurs="0"/>
                <xsd:element ref="ns3:UNDPDocumentCategoryTaxHTField0" minOccurs="0"/>
                <xsd:element ref="ns3:b6db62fdefd74bd188b0c1cc54de5bcf" minOccurs="0"/>
                <xsd:element ref="ns3:UN_x0020_LanguagesTaxHTField0" minOccurs="0"/>
                <xsd:element ref="ns3:c4e2ab2cc9354bbf9064eeb465a566ea" minOccurs="0"/>
                <xsd:element ref="ns3:UNDPFocusAreasTaxHTField0" minOccurs="0"/>
                <xsd:element ref="ns4:o4086b1782a74105bb5269035bccc8e9" minOccurs="0"/>
                <xsd:element ref="ns4:Project_x0020_Number" minOccurs="0"/>
                <xsd:element ref="ns4:idff2b682fce4d0680503cd9036a3260" minOccurs="0"/>
                <xsd:element ref="ns3:UndpIsTemplate" minOccurs="0"/>
                <xsd:element ref="ns4:gc6531b704974d528487414686b72f6f" minOccurs="0"/>
                <xsd:element ref="ns4:Project_x0020_Manager" minOccurs="0"/>
                <xsd:element ref="ns2:_Publisher" minOccurs="0"/>
                <xsd:element ref="ns4:_dlc_DocId" minOccurs="0"/>
                <xsd:element ref="ns4:_dlc_DocIdUrl" minOccurs="0"/>
                <xsd:element ref="ns4:_dlc_DocIdPersistId" minOccurs="0"/>
                <xsd:element ref="ns4:Document_x0020_Coverage_x0020_Period_x0020_Start_x0020_Date" minOccurs="0"/>
                <xsd:element ref="ns4:Document_x0020_Coverage_x0020_Period_x0020_End_x0020_Date"/>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edBy" ma:index="5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53" nillable="true" ma:displayName="User ratings" ma:description="User ratings for the item" ma:hidden="true" ma:internalName="Ratings">
      <xsd:simpleType>
        <xsd:restriction base="dms:Note"/>
      </xsd:simpleType>
    </xsd:element>
    <xsd:element name="LikesCount" ma:index="54" nillable="true" ma:displayName="Number of Likes" ma:internalName="LikesCount">
      <xsd:simpleType>
        <xsd:restriction base="dms:Unknown"/>
      </xsd:simpleType>
    </xsd:element>
    <xsd:element name="LikedBy" ma:index="5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46" nillable="true" ma:displayName="Publisher" ma:description="The person who published the document" ma:hidden="true" ma:internalName="_Publish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d4137b-41b2-488b-8250-6d369ec27664" elementFormDefault="qualified">
    <xsd:import namespace="http://schemas.microsoft.com/office/2006/documentManagement/types"/>
    <xsd:import namespace="http://schemas.microsoft.com/office/infopath/2007/PartnerControls"/>
    <xsd:element name="UndpClassificationLevel" ma:index="4" nillable="true" ma:displayName="Classification Level" ma:default="Internal Use Only" ma:description="re: UNDP Information Classification &amp; Handling Standard" ma:format="Dropdown" ma:internalName="UndpClassificationLevel">
      <xsd:simpleType>
        <xsd:restriction base="dms:Choice">
          <xsd:enumeration value="Internal Use Only"/>
          <xsd:enumeration value="Confidential"/>
          <xsd:enumeration value="Highly Confidential"/>
          <xsd:enumeration value="Public"/>
        </xsd:restriction>
      </xsd:simpleType>
    </xsd:element>
    <xsd:element name="UndpProjectNo" ma:index="8" ma:displayName="Project No" ma:description="If applicable, the Atlas Project Number that this document relates to." ma:internalName="UndpProjectNo" ma:readOnly="false">
      <xsd:simpleType>
        <xsd:restriction base="dms:Text">
          <xsd:maxLength value="12"/>
        </xsd:restriction>
      </xsd:simpleType>
    </xsd:element>
    <xsd:element name="UndpDocStatus" ma:index="10" nillable="true" ma:displayName="Document Status" ma:default="Draft" ma:description="The status of the document" ma:format="Dropdown" ma:internalName="UndpDocStatus">
      <xsd:simpleType>
        <xsd:restriction base="dms:Choice">
          <xsd:enumeration value="Draft"/>
          <xsd:enumeration value="Reviewed"/>
          <xsd:enumeration value="Approved"/>
          <xsd:enumeration value="Not Approved"/>
          <xsd:enumeration value="Final"/>
          <xsd:enumeration value="Expired"/>
        </xsd:restriction>
      </xsd:simpleType>
    </xsd:element>
    <xsd:element name="UndpOUCode" ma:index="11" nillable="true" ma:displayName="Unit Code" ma:description="The Atlas Unit Code of the authoring Unit" ma:format="Dropdown" ma:internalName="UndpOUCode">
      <xsd:simpleType>
        <xsd:restriction base="dms:Choice">
          <xsd:enumeration value="ABW"/>
          <xsd:enumeration value="AFG"/>
          <xsd:enumeration value="AGO"/>
          <xsd:enumeration value="AIA"/>
          <xsd:enumeration value="ALB"/>
          <xsd:enumeration value="ANT"/>
          <xsd:enumeration value="ARE"/>
          <xsd:enumeration value="ARG"/>
          <xsd:enumeration value="ARM"/>
          <xsd:enumeration value="ATG"/>
          <xsd:enumeration value="AZE"/>
          <xsd:enumeration value="BDI"/>
          <xsd:enumeration value="BEN"/>
          <xsd:enumeration value="BFA"/>
          <xsd:enumeration value="BGD"/>
          <xsd:enumeration value="BGR"/>
          <xsd:enumeration value="BHR"/>
          <xsd:enumeration value="BHS"/>
          <xsd:enumeration value="BIH"/>
          <xsd:enumeration value="BLR"/>
          <xsd:enumeration value="BLZ"/>
          <xsd:enumeration value="BMU"/>
          <xsd:enumeration value="BOL"/>
          <xsd:enumeration value="BRA"/>
          <xsd:enumeration value="BRB"/>
          <xsd:enumeration value="BRC"/>
          <xsd:enumeration value="BTN"/>
          <xsd:enumeration value="BWA"/>
          <xsd:enumeration value="CAF"/>
          <xsd:enumeration value="CHL"/>
          <xsd:enumeration value="CHN"/>
          <xsd:enumeration value="CIV"/>
          <xsd:enumeration value="CMR"/>
          <xsd:enumeration value="COD"/>
          <xsd:enumeration value="COG"/>
          <xsd:enumeration value="COK"/>
          <xsd:enumeration value="COL"/>
          <xsd:enumeration value="COM"/>
          <xsd:enumeration value="CPV"/>
          <xsd:enumeration value="CRC"/>
          <xsd:enumeration value="CRI"/>
          <xsd:enumeration value="CUB"/>
          <xsd:enumeration value="CUR"/>
          <xsd:enumeration value="CYM"/>
          <xsd:enumeration value="CYP"/>
          <xsd:enumeration value="DJI"/>
          <xsd:enumeration value="DMA"/>
          <xsd:enumeration value="DOM"/>
          <xsd:enumeration value="DZA"/>
          <xsd:enumeration value="ECU"/>
          <xsd:enumeration value="EGY"/>
          <xsd:enumeration value="ERI"/>
          <xsd:enumeration value="ETH"/>
          <xsd:enumeration value="FJI"/>
          <xsd:enumeration value="FSM"/>
          <xsd:enumeration value="GAB"/>
          <xsd:enumeration value="GEO"/>
          <xsd:enumeration value="GHA"/>
          <xsd:enumeration value="GIN"/>
          <xsd:enumeration value="GMB"/>
          <xsd:enumeration value="GNB"/>
          <xsd:enumeration value="GNQ"/>
          <xsd:enumeration value="GRD"/>
          <xsd:enumeration value="GTM"/>
          <xsd:enumeration value="GUY"/>
          <xsd:enumeration value="HND"/>
          <xsd:enumeration value="HRV"/>
          <xsd:enumeration value="HTI"/>
          <xsd:enumeration value="IDN"/>
          <xsd:enumeration value="IND"/>
          <xsd:enumeration value="IRN"/>
          <xsd:enumeration value="IRQ"/>
          <xsd:enumeration value="JAM"/>
          <xsd:enumeration value="JOR"/>
          <xsd:enumeration value="KAZ"/>
          <xsd:enumeration value="KEN"/>
          <xsd:enumeration value="KGZ"/>
          <xsd:enumeration value="KHM"/>
          <xsd:enumeration value="KIR"/>
          <xsd:enumeration value="KNA"/>
          <xsd:enumeration value="KOR"/>
          <xsd:enumeration value="KOS"/>
          <xsd:enumeration value="KWT"/>
          <xsd:enumeration value="LAO"/>
          <xsd:enumeration value="LBN"/>
          <xsd:enumeration value="LBR"/>
          <xsd:enumeration value="LBY"/>
          <xsd:enumeration value="LCA"/>
          <xsd:enumeration value="LKA"/>
          <xsd:enumeration value="LSO"/>
          <xsd:enumeration value="LTU"/>
          <xsd:enumeration value="LVA"/>
          <xsd:enumeration value="MAR"/>
          <xsd:enumeration value="MDA"/>
          <xsd:enumeration value="MDG"/>
          <xsd:enumeration value="MDV"/>
          <xsd:enumeration value="MEX"/>
          <xsd:enumeration value="MHL"/>
          <xsd:enumeration value="MKD"/>
          <xsd:enumeration value="MLI"/>
          <xsd:enumeration value="MMR"/>
          <xsd:enumeration value="MNE"/>
          <xsd:enumeration value="MNG"/>
          <xsd:enumeration value="MOZ"/>
          <xsd:enumeration value="MRT"/>
          <xsd:enumeration value="MSR"/>
          <xsd:enumeration value="MUS"/>
          <xsd:enumeration value="MWI"/>
          <xsd:enumeration value="MYS"/>
          <xsd:enumeration value="NAM"/>
          <xsd:enumeration value="NER"/>
          <xsd:enumeration value="NGA"/>
          <xsd:enumeration value="NIC"/>
          <xsd:enumeration value="NIU"/>
          <xsd:enumeration value="NPL"/>
          <xsd:enumeration value="NRU"/>
          <xsd:enumeration value="PAK"/>
          <xsd:enumeration value="PAL"/>
          <xsd:enumeration value="PAN"/>
          <xsd:enumeration value="PER"/>
          <xsd:enumeration value="PHL"/>
          <xsd:enumeration value="PLW"/>
          <xsd:enumeration value="PNG"/>
          <xsd:enumeration value="POL"/>
          <xsd:enumeration value="PRK"/>
          <xsd:enumeration value="PRY"/>
          <xsd:enumeration value="PSC"/>
          <xsd:enumeration value="QAT"/>
          <xsd:enumeration value="R11"/>
          <xsd:enumeration value="R12"/>
          <xsd:enumeration value="R44"/>
          <xsd:enumeration value="R45"/>
          <xsd:enumeration value="R46"/>
          <xsd:enumeration value="R47"/>
          <xsd:enumeration value="RJB"/>
          <xsd:enumeration value="ROU"/>
          <xsd:enumeration value="RUS"/>
          <xsd:enumeration value="RWA"/>
          <xsd:enumeration value="SAU"/>
          <xsd:enumeration value="SDN"/>
          <xsd:enumeration value="SEN"/>
          <xsd:enumeration value="SLB"/>
          <xsd:enumeration value="SLE"/>
          <xsd:enumeration value="SLV"/>
          <xsd:enumeration value="SOM"/>
          <xsd:enumeration value="SRB"/>
          <xsd:enumeration value="SSD"/>
          <xsd:enumeration value="STP"/>
          <xsd:enumeration value="SUR"/>
          <xsd:enumeration value="SVK"/>
          <xsd:enumeration value="SWZ"/>
          <xsd:enumeration value="SYC"/>
          <xsd:enumeration value="SYR"/>
          <xsd:enumeration value="TCA"/>
          <xsd:enumeration value="TCD"/>
          <xsd:enumeration value="TGO"/>
          <xsd:enumeration value="THA"/>
          <xsd:enumeration value="TJK"/>
          <xsd:enumeration value="TKL"/>
          <xsd:enumeration value="TKM"/>
          <xsd:enumeration value="TLS"/>
          <xsd:enumeration value="TON"/>
          <xsd:enumeration value="TTO"/>
          <xsd:enumeration value="TUN"/>
          <xsd:enumeration value="TUR"/>
          <xsd:enumeration value="TUV"/>
          <xsd:enumeration value="TZA"/>
          <xsd:enumeration value="UGA"/>
          <xsd:enumeration value="UKR"/>
          <xsd:enumeration value="UNV"/>
          <xsd:enumeration value="URY"/>
          <xsd:enumeration value="UZB"/>
          <xsd:enumeration value="VCT"/>
          <xsd:enumeration value="VEN"/>
          <xsd:enumeration value="VGB"/>
          <xsd:enumeration value="VNM"/>
          <xsd:enumeration value="VUT"/>
          <xsd:enumeration value="WSM"/>
          <xsd:enumeration value="YEM"/>
          <xsd:enumeration value="ZAF"/>
          <xsd:enumeration value="ZMB"/>
          <xsd:enumeration value="ZWE"/>
          <xsd:enumeration value="H01"/>
          <xsd:enumeration value="H02"/>
          <xsd:enumeration value="H03"/>
          <xsd:enumeration value="H04"/>
          <xsd:enumeration value="H05"/>
          <xsd:enumeration value="H10"/>
          <xsd:enumeration value="H11"/>
          <xsd:enumeration value="H13"/>
          <xsd:enumeration value="H13"/>
          <xsd:enumeration value="H14"/>
          <xsd:enumeration value="H15"/>
          <xsd:enumeration value="H17"/>
          <xsd:enumeration value="H18"/>
          <xsd:enumeration value="H19"/>
          <xsd:enumeration value="H20"/>
          <xsd:enumeration value="H21"/>
          <xsd:enumeration value="H22"/>
          <xsd:enumeration value="H23"/>
          <xsd:enumeration value="H24"/>
          <xsd:enumeration value="H25"/>
          <xsd:enumeration value="H26"/>
          <xsd:enumeration value="H27"/>
          <xsd:enumeration value="H28"/>
          <xsd:enumeration value="H30"/>
          <xsd:enumeration value="H31"/>
          <xsd:enumeration value="H35"/>
          <xsd:enumeration value="H42"/>
          <xsd:enumeration value="H43"/>
          <xsd:enumeration value="H45"/>
          <xsd:enumeration value="H46"/>
          <xsd:enumeration value="H48"/>
          <xsd:enumeration value="H49"/>
          <xsd:enumeration value="H51"/>
          <xsd:enumeration value="H54"/>
          <xsd:enumeration value="H56"/>
          <xsd:enumeration value="H57"/>
          <xsd:enumeration value="H58"/>
          <xsd:enumeration value="H59"/>
          <xsd:enumeration value="H61"/>
          <xsd:enumeration value="H62"/>
          <xsd:enumeration value="H70"/>
          <xsd:enumeration value="H71"/>
        </xsd:restriction>
      </xsd:simpleType>
    </xsd:element>
    <xsd:element name="UndpDocFormat" ma:index="12" nillable="true" ma:displayName="Document Medium" ma:description="The medium/format from which this document originated (i.e. Fax, Paper, eDocument etc.)" ma:format="Dropdown" ma:internalName="UndpDocFormat">
      <xsd:simpleType>
        <xsd:restriction base="dms:Choice">
          <xsd:enumeration value="E-Document"/>
          <xsd:enumeration value="Letter/Paper"/>
          <xsd:enumeration value="E-Mail"/>
          <xsd:enumeration value="Fax/Telecopy"/>
          <xsd:enumeration value="Audio"/>
          <xsd:enumeration value="Database"/>
          <xsd:enumeration value="Image/Picture"/>
          <xsd:enumeration value="Instant Message"/>
          <xsd:enumeration value="Social Media"/>
        </xsd:restriction>
      </xsd:simpleType>
    </xsd:element>
    <xsd:element name="UndpDocID" ma:index="14" nillable="true" ma:displayName="Doc ID" ma:description="The Unique ID number for this document. Reserve for System Use." ma:internalName="UndpDocID">
      <xsd:simpleType>
        <xsd:restriction base="dms:Text">
          <xsd:maxLength value="35"/>
        </xsd:restriction>
      </xsd:simpleType>
    </xsd:element>
    <xsd:element name="TaxCatchAll" ma:index="23" nillable="true" ma:displayName="Taxonomy Catch All Column" ma:hidden="true" ma:list="{ebf97bad-dcbe-4f0d-9a23-b800605d6ac9}" ma:internalName="TaxCatchAll" ma:showField="CatchAllData"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ebf97bad-dcbe-4f0d-9a23-b800605d6ac9}" ma:internalName="TaxCatchAllLabel" ma:readOnly="true" ma:showField="CatchAllDataLabel"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UndpDocTypeMMTaxHTField0" ma:index="25" nillable="true" ma:taxonomy="true" ma:internalName="UndpDocTypeMMTaxHTField0" ma:taxonomyFieldName="UndpDocTypeMM" ma:displayName="Document Type" ma:readOnly="false" ma:default="" ma:fieldId="{ef94467a-fb76-4b42-91a0-5b5bdb6c8d34}" ma:sspId="28e6c43a-9e99-4bdd-9574-a0fa4ea3b61e" ma:termSetId="78839492-c939-4403-a05a-dae1049eff08" ma:anchorId="00000000-0000-0000-0000-000000000000" ma:open="false" ma:isKeyword="false">
      <xsd:complexType>
        <xsd:sequence>
          <xsd:element ref="pc:Terms" minOccurs="0" maxOccurs="1"/>
        </xsd:sequence>
      </xsd:complexType>
    </xsd:element>
    <xsd:element name="UNDPCountryTaxHTField0" ma:index="27" nillable="true" ma:taxonomy="true" ma:internalName="UNDPCountryTaxHTField0" ma:taxonomyFieldName="UNDPCountry" ma:displayName="Applies To Unit/Office/Country" ma:default="" ma:fieldId="{81e4cc14-7d66-47aa-92fc-e5e3ceab8cf9}" ma:taxonomyMulti="true" ma:sspId="28e6c43a-9e99-4bdd-9574-a0fa4ea3b61e" ma:termSetId="4c1519d5-5462-432c-ac69-cbad312f38bc" ma:anchorId="00000000-0000-0000-0000-000000000000" ma:open="false" ma:isKeyword="false">
      <xsd:complexType>
        <xsd:sequence>
          <xsd:element ref="pc:Terms" minOccurs="0" maxOccurs="1"/>
        </xsd:sequence>
      </xsd:complexType>
    </xsd:element>
    <xsd:element name="UNDPDocumentCategoryTaxHTField0" ma:index="30" nillable="true" ma:taxonomy="true" ma:internalName="UNDPDocumentCategoryTaxHTField0" ma:taxonomyFieldName="UNDPDocumentCategory" ma:displayName="Document Category" ma:readOnly="false" ma:default="" ma:fieldId="{30683383-b7b1-438d-8f61-9bf6b516a9e8}" ma:sspId="28e6c43a-9e99-4bdd-9574-a0fa4ea3b61e" ma:termSetId="353ae5a2-1c9c-42f6-bb56-cf3ba72fb601" ma:anchorId="00000000-0000-0000-0000-000000000000" ma:open="false" ma:isKeyword="false">
      <xsd:complexType>
        <xsd:sequence>
          <xsd:element ref="pc:Terms" minOccurs="0" maxOccurs="1"/>
        </xsd:sequence>
      </xsd:complexType>
    </xsd:element>
    <xsd:element name="b6db62fdefd74bd188b0c1cc54de5bcf" ma:index="32" nillable="true" ma:taxonomy="true" ma:internalName="b6db62fdefd74bd188b0c1cc54de5bcf" ma:taxonomyFieldName="UndpUnitMM" ma:displayName="Responsible Unit/Office" ma:readOnly="false" ma:default="" ma:fieldId="{b6db62fd-efd7-4bd1-88b0-c1cc54de5bcf}" ma:taxonomyMulti="true" ma:sspId="28e6c43a-9e99-4bdd-9574-a0fa4ea3b61e" ma:termSetId="41041907-3ad1-4549-b766-200fd229bd1c" ma:anchorId="00000000-0000-0000-0000-000000000000" ma:open="false" ma:isKeyword="false">
      <xsd:complexType>
        <xsd:sequence>
          <xsd:element ref="pc:Terms" minOccurs="0" maxOccurs="1"/>
        </xsd:sequence>
      </xsd:complexType>
    </xsd:element>
    <xsd:element name="UN_x0020_LanguagesTaxHTField0" ma:index="33" nillable="true" ma:taxonomy="true" ma:internalName="UN_x0020_LanguagesTaxHTField0" ma:taxonomyFieldName="UN_x0020_Languages" ma:displayName="UN Languages" ma:readOnly="false" ma:default="1;#English|7f98b732-4b5b-4b70-ba90-a0eff09b5d2d" ma:fieldId="{41a2b052-e54a-4bfe-83da-6da45935c81e}" ma:sspId="28e6c43a-9e99-4bdd-9574-a0fa4ea3b61e" ma:termSetId="b4046108-c9b1-4d97-ad16-d3846fb24317" ma:anchorId="45d05d46-9bc9-40df-8618-9658690cf41e" ma:open="false" ma:isKeyword="false">
      <xsd:complexType>
        <xsd:sequence>
          <xsd:element ref="pc:Terms" minOccurs="0" maxOccurs="1"/>
        </xsd:sequence>
      </xsd:complexType>
    </xsd:element>
    <xsd:element name="c4e2ab2cc9354bbf9064eeb465a566ea" ma:index="34" nillable="true" ma:taxonomy="true" ma:internalName="c4e2ab2cc9354bbf9064eeb465a566ea" ma:taxonomyFieldName="eRegFilingCodeMM" ma:displayName="eFiling Code" ma:readOnly="false" ma:default="" ma:fieldId="{c4e2ab2c-c935-4bbf-9064-eeb465a566ea}" ma:sspId="28e6c43a-9e99-4bdd-9574-a0fa4ea3b61e" ma:termSetId="1b29302a-a790-4a29-9296-98192bc3cc74" ma:anchorId="ccbed235-bdac-448a-ab80-b4bb62a8ac5c" ma:open="false" ma:isKeyword="false">
      <xsd:complexType>
        <xsd:sequence>
          <xsd:element ref="pc:Terms" minOccurs="0" maxOccurs="1"/>
        </xsd:sequence>
      </xsd:complexType>
    </xsd:element>
    <xsd:element name="UNDPFocusAreasTaxHTField0" ma:index="35" nillable="true" ma:taxonomy="true" ma:internalName="UNDPFocusAreasTaxHTField0" ma:taxonomyFieldName="UNDPFocusAreas" ma:displayName="Focus Area" ma:readOnly="false" ma:default="" ma:fieldId="{c0f5d6bc-94c2-4efb-8cb3-448ca9792810}" ma:taxonomyMulti="true" ma:sspId="28e6c43a-9e99-4bdd-9574-a0fa4ea3b61e" ma:termSetId="5595b894-23d9-4524-8855-5c6c69b8bcc7" ma:anchorId="00000000-0000-0000-0000-000000000000" ma:open="false" ma:isKeyword="false">
      <xsd:complexType>
        <xsd:sequence>
          <xsd:element ref="pc:Terms" minOccurs="0" maxOccurs="1"/>
        </xsd:sequence>
      </xsd:complexType>
    </xsd:element>
    <xsd:element name="UndpIsTemplate" ma:index="43" nillable="true" ma:displayName="Template" ma:default="No" ma:description="Is this document a template or model upon which other documents should be based?" ma:format="RadioButtons" ma:hidden="true" ma:internalName="UndpIsTemplate"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f1161f5b-24a3-4c2d-bc81-44cb9325e8ee" elementFormDefault="qualified">
    <xsd:import namespace="http://schemas.microsoft.com/office/2006/documentManagement/types"/>
    <xsd:import namespace="http://schemas.microsoft.com/office/infopath/2007/PartnerControls"/>
    <xsd:element name="UNDPPOPPFunctionalArea" ma:index="5" nillable="true" ma:displayName="Functional Area" ma:description="The Functional Area (as defined in POPP) of this document" ma:format="Dropdown" ma:internalName="UNDPPOPPFunctionalArea" ma:readOnly="false">
      <xsd:simpleType>
        <xsd:restriction base="dms:Choice">
          <xsd:enumeration value="Administrative Services"/>
          <xsd:enumeration value="Contract and Procurement"/>
          <xsd:enumeration value="Ethics"/>
          <xsd:enumeration value="Financial Resources"/>
          <xsd:enumeration value="Human Resources"/>
          <xsd:enumeration value="Information and Communications Technology"/>
          <xsd:enumeration value="Management of Crisis and Special Development Situations"/>
          <xsd:enumeration value="Partnerships"/>
          <xsd:enumeration value="Programme and Project"/>
          <xsd:enumeration value="Results &amp; Accountability"/>
          <xsd:enumeration value="Prescriptive Content"/>
          <xsd:enumeration value="Security"/>
        </xsd:restriction>
      </xsd:simpleType>
    </xsd:element>
    <xsd:element name="Outcome1" ma:index="9" nillable="true" ma:displayName="Output No" ma:internalName="Outcome1" ma:readOnly="false">
      <xsd:simpleType>
        <xsd:restriction base="dms:Text">
          <xsd:maxLength value="8"/>
        </xsd:restriction>
      </xsd:simpleType>
    </xsd:element>
    <xsd:element name="PDC_x0020_Document_x0020_Category" ma:index="15" nillable="true" ma:displayName="PDC Document Category" ma:default="Project" ma:format="Dropdown" ma:internalName="PDC_x0020_Document_x0020_Category" ma:readOnly="false">
      <xsd:simpleType>
        <xsd:restriction base="dms:Choice">
          <xsd:enumeration value="Project"/>
          <xsd:enumeration value="Proposal"/>
        </xsd:restriction>
      </xsd:simpleType>
    </xsd:element>
    <xsd:element name="UNDPPublishedDate" ma:index="19" nillable="true" ma:displayName="Published Date" ma:description="The date the document was published" ma:format="DateOnly" ma:hidden="true" ma:internalName="UNDPPublishedDate" ma:readOnly="false">
      <xsd:simpleType>
        <xsd:restriction base="dms:DateTime"/>
      </xsd:simpleType>
    </xsd:element>
    <xsd:element name="UNDPSummary" ma:index="21" nillable="true" ma:displayName="Summary" ma:description="A brief description or summary of the document that will displayed in search results." ma:hidden="true" ma:internalName="UNDPSummary" ma:readOnly="false">
      <xsd:simpleType>
        <xsd:restriction base="dms:Note"/>
      </xsd:simpleType>
    </xsd:element>
    <xsd:element name="o4086b1782a74105bb5269035bccc8e9" ma:index="39" nillable="true" ma:taxonomy="true" ma:internalName="o4086b1782a74105bb5269035bccc8e9" ma:taxonomyFieldName="Atlas_x0020_Document_x0020_Status" ma:displayName="PDC Document Status" ma:indexed="true" ma:readOnly="false" ma:default="3;#Draft|148f9654-2d0b-4582-a532-49dea0090e5d" ma:fieldId="{84086b17-82a7-4105-bb52-69035bccc8e9}" ma:sspId="28e6c43a-9e99-4bdd-9574-a0fa4ea3b61e" ma:termSetId="bf88dcc3-e0ff-46aa-9842-84eacace3bd1" ma:anchorId="00000000-0000-0000-0000-000000000000" ma:open="false" ma:isKeyword="false">
      <xsd:complexType>
        <xsd:sequence>
          <xsd:element ref="pc:Terms" minOccurs="0" maxOccurs="1"/>
        </xsd:sequence>
      </xsd:complexType>
    </xsd:element>
    <xsd:element name="Project_x0020_Number" ma:index="40" nillable="true" ma:displayName="Project Number" ma:hidden="true" ma:internalName="Project_x0020_Number" ma:readOnly="false">
      <xsd:simpleType>
        <xsd:restriction base="dms:Text">
          <xsd:maxLength value="8"/>
        </xsd:restriction>
      </xsd:simpleType>
    </xsd:element>
    <xsd:element name="idff2b682fce4d0680503cd9036a3260" ma:index="41" ma:taxonomy="true" ma:internalName="idff2b682fce4d0680503cd9036a3260" ma:taxonomyFieldName="Atlas_x0020_Document_x0020_Type" ma:displayName="PDC Document Type" ma:readOnly="false" ma:default="" ma:fieldId="{2dff2b68-2fce-4d06-8050-3cd9036a3260}" ma:sspId="28e6c43a-9e99-4bdd-9574-a0fa4ea3b61e" ma:termSetId="b24c61c9-da3d-4375-8433-f6bfd3bd2e40" ma:anchorId="00000000-0000-0000-0000-000000000000" ma:open="false" ma:isKeyword="false">
      <xsd:complexType>
        <xsd:sequence>
          <xsd:element ref="pc:Terms" minOccurs="0" maxOccurs="1"/>
        </xsd:sequence>
      </xsd:complexType>
    </xsd:element>
    <xsd:element name="gc6531b704974d528487414686b72f6f" ma:index="44" ma:taxonomy="true" ma:internalName="gc6531b704974d528487414686b72f6f" ma:taxonomyFieldName="Operating_x0020_Unit0" ma:displayName="Operating Unit" ma:readOnly="false" ma:default="" ma:fieldId="{0c6531b7-0497-4d52-8487-414686b72f6f}" ma:sspId="28e6c43a-9e99-4bdd-9574-a0fa4ea3b61e" ma:termSetId="a6d353be-f43c-45cb-b587-bc092d33c36d" ma:anchorId="00000000-0000-0000-0000-000000000000" ma:open="false" ma:isKeyword="false">
      <xsd:complexType>
        <xsd:sequence>
          <xsd:element ref="pc:Terms" minOccurs="0" maxOccurs="1"/>
        </xsd:sequence>
      </xsd:complexType>
    </xsd:element>
    <xsd:element name="Project_x0020_Manager" ma:index="45" nillable="true" ma:displayName="Project Manager" ma:hidden="true" ma:internalName="Project_x0020_Manager" ma:readOnly="false">
      <xsd:simpleType>
        <xsd:restriction base="dms:Text">
          <xsd:maxLength value="50"/>
        </xsd:restriction>
      </xsd:simpleType>
    </xsd:element>
    <xsd:element name="_dlc_DocId" ma:index="47" nillable="true" ma:displayName="Document ID Value" ma:description="The value of the document ID assigned to this item." ma:internalName="_dlc_DocId" ma:readOnly="true">
      <xsd:simpleType>
        <xsd:restriction base="dms:Text"/>
      </xsd:simpleType>
    </xsd:element>
    <xsd:element name="_dlc_DocIdUrl" ma:index="4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9" nillable="true" ma:displayName="Persist ID" ma:description="Keep ID on add." ma:hidden="true" ma:internalName="_dlc_DocIdPersistId" ma:readOnly="true">
      <xsd:simpleType>
        <xsd:restriction base="dms:Boolean"/>
      </xsd:simpleType>
    </xsd:element>
    <xsd:element name="Document_x0020_Coverage_x0020_Period_x0020_Start_x0020_Date" ma:index="50" nillable="true" ma:displayName="Document Coverage Period Start Date" ma:description="The period start date of the document covers or is valid (E.g. project start date specified in a project document, start date of the period covered by a project review report, a donor report, etc.)" ma:format="DateOnly" ma:internalName="Document_x0020_Coverage_x0020_Period_x0020_Start_x0020_Date">
      <xsd:simpleType>
        <xsd:restriction base="dms:DateTime"/>
      </xsd:simpleType>
    </xsd:element>
    <xsd:element name="Document_x0020_Coverage_x0020_Period_x0020_End_x0020_Date" ma:index="51" ma:displayName="Document Coverage Period End Date" ma:description="The period end date of the document covers or is valid (E.g. End date specified in a project document, period end date of review report, signed or published date if period is not relevant, such as MoU or Tender)" ma:format="DateOnly" ma:internalName="Document_x0020_Coverage_x0020_Period_x0020_En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Draft</DocumentStatus>
    <DocCoverageEndDate xmlns="d9cf0e28-81d2-4dc7-8b10-820d80ed680d">2021-12-31T05:00:00+00:00</DocCoverageEndDate>
    <FunctionalArea xmlns="d9cf0e28-81d2-4dc7-8b10-820d80ed680d">Programme and Project</FunctionalArea>
    <FileNameDescription xmlns="d9cf0e28-81d2-4dc7-8b10-820d80ed680d" xsi:nil="true"/>
    <ProjectNumber xmlns="d9cf0e28-81d2-4dc7-8b10-820d80ed680d">00134067</ProjectNumber>
    <DocumentType xmlns="d9cf0e28-81d2-4dc7-8b10-820d80ed680d">Prodoc</DocumentType>
    <Language xmlns="d9cf0e28-81d2-4dc7-8b10-820d80ed680d">French</Language>
    <AuthorName xmlns="d9cf0e28-81d2-4dc7-8b10-820d80ed680d">UNDP</AuthorName>
    <DocumentCategory xmlns="d9cf0e28-81d2-4dc7-8b10-820d80ed680d">Project</DocumentCategory>
    <OperatingUnit xmlns="d9cf0e28-81d2-4dc7-8b10-820d80ed680d">BFA</OperatingUnit>
    <lcf76f155ced4ddcb4097134ff3c332f xmlns="d9cf0e28-81d2-4dc7-8b10-820d80ed680d">
      <Terms xmlns="http://schemas.microsoft.com/office/infopath/2007/PartnerControls"/>
    </lcf76f155ced4ddcb4097134ff3c332f>
    <FocusArea xmlns="d9cf0e28-81d2-4dc7-8b10-820d80ed680d">Policy support for democratic governance</FocusArea>
    <DocCoverageStartDate xmlns="d9cf0e28-81d2-4dc7-8b10-820d80ed680d">2021-01-01T05:00:00+00:00</DocCoverageStartDate>
    <FileClassificationMode xmlns="d9cf0e28-81d2-4dc7-8b10-820d80ed680d">Public</FileClassificationMode>
    <OutputNumber xmlns="d9cf0e28-81d2-4dc7-8b10-820d80ed680d">00125755</OutputNumber>
  </documentManagement>
</p:properties>
</file>

<file path=customXml/itemProps1.xml><?xml version="1.0" encoding="utf-8"?>
<ds:datastoreItem xmlns:ds="http://schemas.openxmlformats.org/officeDocument/2006/customXml" ds:itemID="{7D8CE60D-69A7-430B-9937-FAFE50876E4E}"/>
</file>

<file path=customXml/itemProps2.xml><?xml version="1.0" encoding="utf-8"?>
<ds:datastoreItem xmlns:ds="http://schemas.openxmlformats.org/officeDocument/2006/customXml" ds:itemID="{62304546-B7AD-4545-8C44-D1150CC88FF5}"/>
</file>

<file path=customXml/itemProps3.xml><?xml version="1.0" encoding="utf-8"?>
<ds:datastoreItem xmlns:ds="http://schemas.openxmlformats.org/officeDocument/2006/customXml" ds:itemID="{4DC22F12-44CC-414F-8EFB-C1D8F1BCF86A}"/>
</file>

<file path=customXml/itemProps4.xml><?xml version="1.0" encoding="utf-8"?>
<ds:datastoreItem xmlns:ds="http://schemas.openxmlformats.org/officeDocument/2006/customXml" ds:itemID="{FD186021-279A-4C00-9E2C-FEBD50A7B562}"/>
</file>

<file path=customXml/itemProps5.xml><?xml version="1.0" encoding="utf-8"?>
<ds:datastoreItem xmlns:ds="http://schemas.openxmlformats.org/officeDocument/2006/customXml" ds:itemID="{E2677D77-C39D-4441-8910-29645F568642}"/>
</file>

<file path=docProps/app.xml><?xml version="1.0" encoding="utf-8"?>
<Properties xmlns="http://schemas.openxmlformats.org/officeDocument/2006/extended-properties" xmlns:vt="http://schemas.openxmlformats.org/officeDocument/2006/docPropsVTypes">
  <Template>Normal</Template>
  <TotalTime>1</TotalTime>
  <Pages>19</Pages>
  <Words>5618</Words>
  <Characters>30904</Characters>
  <Application>Microsoft Office Word</Application>
  <DocSecurity>0</DocSecurity>
  <Lines>257</Lines>
  <Paragraphs>72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Participation Citoyenne et Cohésion Sociale (PaCos)  </dc:title>
  <dc:subject/>
  <dc:creator>Issaka Nombre</dc:creator>
  <cp:keywords/>
  <dc:description/>
  <cp:lastModifiedBy>Safia Guindo</cp:lastModifiedBy>
  <cp:revision>2</cp:revision>
  <cp:lastPrinted>2021-01-28T10:47:00Z</cp:lastPrinted>
  <dcterms:created xsi:type="dcterms:W3CDTF">2021-11-24T15:16:00Z</dcterms:created>
  <dcterms:modified xsi:type="dcterms:W3CDTF">2021-11-24T15:16:00Z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Country">
    <vt:lpwstr>454;#Burkina Faso|05e8356b-61d9-44f4-95bd-b6411d5875b0</vt:lpwstr>
  </property>
  <property fmtid="{D5CDD505-2E9C-101B-9397-08002B2CF9AE}" pid="4" name="UndpDocTypeMM">
    <vt:lpwstr/>
  </property>
  <property fmtid="{D5CDD505-2E9C-101B-9397-08002B2CF9AE}" pid="5" name="UNDPDocumentCategory">
    <vt:lpwstr/>
  </property>
  <property fmtid="{D5CDD505-2E9C-101B-9397-08002B2CF9AE}" pid="6" name="UN Languages">
    <vt:lpwstr>233;#French|946783f8-cd0b-41e2-848e-7777f631248e</vt:lpwstr>
  </property>
  <property fmtid="{D5CDD505-2E9C-101B-9397-08002B2CF9AE}" pid="7" name="Operating Unit0">
    <vt:lpwstr>52;#BFA|cdf23aa9-4678-47b3-9de0-7df6c9fd0d0d</vt:lpwstr>
  </property>
  <property fmtid="{D5CDD505-2E9C-101B-9397-08002B2CF9AE}" pid="8" name="Atlas Document Status">
    <vt:lpwstr>3;#Draft|148f9654-2d0b-4582-a532-49dea0090e5d</vt:lpwstr>
  </property>
  <property fmtid="{D5CDD505-2E9C-101B-9397-08002B2CF9AE}" pid="9" name="Atlas Document Type">
    <vt:lpwstr>228;#Prodoc|5f41516e-5ee3-43b6-82ea-9b89532838d0</vt:lpwstr>
  </property>
  <property fmtid="{D5CDD505-2E9C-101B-9397-08002B2CF9AE}" pid="10" name="eRegFilingCodeMM">
    <vt:lpwstr/>
  </property>
  <property fmtid="{D5CDD505-2E9C-101B-9397-08002B2CF9AE}" pid="11" name="UndpUnitMM">
    <vt:lpwstr/>
  </property>
  <property fmtid="{D5CDD505-2E9C-101B-9397-08002B2CF9AE}" pid="12" name="UNDPFocusAreas">
    <vt:lpwstr>332;#Policy support for democratic governance|1d90cae7-80b6-4c2f-aa85-c720e299d520</vt:lpwstr>
  </property>
  <property fmtid="{D5CDD505-2E9C-101B-9397-08002B2CF9AE}" pid="13" name="_dlc_DocIdItemGuid">
    <vt:lpwstr>11665db0-2f4c-4398-8ade-bef9871e376d</vt:lpwstr>
  </property>
  <property fmtid="{D5CDD505-2E9C-101B-9397-08002B2CF9AE}" pid="14" name="Order">
    <vt:r8>14181500</vt:r8>
  </property>
  <property fmtid="{D5CDD505-2E9C-101B-9397-08002B2CF9AE}" pid="15" name="_ExtendedDescription">
    <vt:lpwstr/>
  </property>
  <property fmtid="{D5CDD505-2E9C-101B-9397-08002B2CF9AE}" pid="16" name="MediaServiceImageTags">
    <vt:lpwstr/>
  </property>
</Properties>
</file>